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E0990">
      <w:pPr>
        <w:pStyle w:val="2"/>
        <w:bidi w:val="0"/>
        <w:ind w:firstLine="2530" w:firstLineChars="900"/>
        <w:jc w:val="both"/>
        <w:rPr>
          <w:sz w:val="28"/>
          <w:szCs w:val="28"/>
          <w:lang w:eastAsia="zh-CN"/>
        </w:rPr>
      </w:pPr>
      <w:bookmarkStart w:id="12" w:name="_GoBack"/>
      <w:bookmarkEnd w:id="12"/>
      <w:r>
        <w:rPr>
          <w:rFonts w:hint="eastAsia"/>
          <w:sz w:val="28"/>
          <w:szCs w:val="28"/>
          <w:lang w:eastAsia="zh-CN"/>
        </w:rPr>
        <w:t>信创</w:t>
      </w:r>
      <w:r>
        <w:rPr>
          <w:rFonts w:hint="eastAsia"/>
          <w:sz w:val="28"/>
          <w:szCs w:val="28"/>
          <w:lang w:val="en-US" w:eastAsia="zh-CN"/>
        </w:rPr>
        <w:t>办公设备</w:t>
      </w:r>
      <w:r>
        <w:rPr>
          <w:rFonts w:hint="eastAsia"/>
          <w:sz w:val="28"/>
          <w:szCs w:val="28"/>
          <w:lang w:eastAsia="zh-CN"/>
        </w:rPr>
        <w:t>采购合同</w:t>
      </w:r>
    </w:p>
    <w:tbl>
      <w:tblPr>
        <w:tblStyle w:val="8"/>
        <w:tblpPr w:leftFromText="180" w:rightFromText="180" w:vertAnchor="text" w:horzAnchor="page" w:tblpX="1884" w:tblpY="39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7"/>
        <w:gridCol w:w="3425"/>
        <w:gridCol w:w="1680"/>
        <w:gridCol w:w="2420"/>
      </w:tblGrid>
      <w:tr w14:paraId="10D9F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7" w:type="dxa"/>
          </w:tcPr>
          <w:p w14:paraId="5F382BAB">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 xml:space="preserve">                                                                                      </w:t>
            </w:r>
          </w:p>
        </w:tc>
        <w:tc>
          <w:tcPr>
            <w:tcW w:w="3425" w:type="dxa"/>
          </w:tcPr>
          <w:p w14:paraId="655DD527">
            <w:pPr>
              <w:pStyle w:val="3"/>
              <w:spacing w:line="460" w:lineRule="exact"/>
              <w:ind w:right="106"/>
              <w:jc w:val="both"/>
              <w:rPr>
                <w:rFonts w:cs="宋体" w:asciiTheme="minorEastAsia" w:hAnsiTheme="minorEastAsia" w:eastAsiaTheme="minorEastAsia"/>
                <w:lang w:eastAsia="zh-CN"/>
              </w:rPr>
            </w:pPr>
          </w:p>
        </w:tc>
        <w:tc>
          <w:tcPr>
            <w:tcW w:w="1680" w:type="dxa"/>
          </w:tcPr>
          <w:p w14:paraId="20E1BF16">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合同编号：</w:t>
            </w:r>
          </w:p>
        </w:tc>
        <w:tc>
          <w:tcPr>
            <w:tcW w:w="2420" w:type="dxa"/>
          </w:tcPr>
          <w:p w14:paraId="79A83CAF">
            <w:pPr>
              <w:pStyle w:val="3"/>
              <w:spacing w:line="460" w:lineRule="exact"/>
              <w:ind w:right="106"/>
              <w:jc w:val="both"/>
              <w:rPr>
                <w:rFonts w:cs="宋体" w:asciiTheme="minorEastAsia" w:hAnsiTheme="minorEastAsia" w:eastAsiaTheme="minorEastAsia"/>
                <w:lang w:eastAsia="zh-CN"/>
              </w:rPr>
            </w:pPr>
          </w:p>
        </w:tc>
      </w:tr>
      <w:tr w14:paraId="2C1E9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7" w:type="dxa"/>
          </w:tcPr>
          <w:p w14:paraId="7F6E6106">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甲方：</w:t>
            </w:r>
          </w:p>
        </w:tc>
        <w:tc>
          <w:tcPr>
            <w:tcW w:w="3425" w:type="dxa"/>
          </w:tcPr>
          <w:p w14:paraId="4FEDA057">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 xml:space="preserve"> </w:t>
            </w:r>
            <w:r>
              <w:rPr>
                <w:rFonts w:hint="eastAsia" w:cs="宋体" w:asciiTheme="minorEastAsia" w:hAnsiTheme="minorEastAsia" w:eastAsiaTheme="minorEastAsia"/>
                <w:lang w:val="en-US" w:eastAsia="zh-CN"/>
              </w:rPr>
              <w:t>腾龙芳烃</w:t>
            </w:r>
            <w:r>
              <w:rPr>
                <w:rFonts w:hint="eastAsia" w:cs="宋体" w:asciiTheme="minorEastAsia" w:hAnsiTheme="minorEastAsia" w:eastAsiaTheme="minorEastAsia"/>
                <w:lang w:eastAsia="zh-CN"/>
              </w:rPr>
              <w:t xml:space="preserve">（漳州）有限公司                                     </w:t>
            </w:r>
          </w:p>
        </w:tc>
        <w:tc>
          <w:tcPr>
            <w:tcW w:w="1680" w:type="dxa"/>
          </w:tcPr>
          <w:p w14:paraId="5D7E183B">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签订地点：</w:t>
            </w:r>
          </w:p>
        </w:tc>
        <w:tc>
          <w:tcPr>
            <w:tcW w:w="2420" w:type="dxa"/>
          </w:tcPr>
          <w:p w14:paraId="519B26D5">
            <w:pPr>
              <w:pStyle w:val="3"/>
              <w:spacing w:line="460" w:lineRule="exact"/>
              <w:ind w:right="106"/>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福建漳州</w:t>
            </w:r>
          </w:p>
        </w:tc>
      </w:tr>
      <w:tr w14:paraId="2ED41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7" w:type="dxa"/>
          </w:tcPr>
          <w:p w14:paraId="4857BA09">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乙方：</w:t>
            </w:r>
          </w:p>
        </w:tc>
        <w:tc>
          <w:tcPr>
            <w:tcW w:w="3425" w:type="dxa"/>
          </w:tcPr>
          <w:p w14:paraId="6D229AD5">
            <w:pPr>
              <w:pStyle w:val="3"/>
              <w:spacing w:line="460" w:lineRule="exact"/>
              <w:ind w:right="106" w:firstLine="240" w:firstLineChars="100"/>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厦门友图科技有限公司</w:t>
            </w:r>
          </w:p>
        </w:tc>
        <w:tc>
          <w:tcPr>
            <w:tcW w:w="1680" w:type="dxa"/>
          </w:tcPr>
          <w:p w14:paraId="34188A74">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签订日期：</w:t>
            </w:r>
          </w:p>
        </w:tc>
        <w:tc>
          <w:tcPr>
            <w:tcW w:w="2420" w:type="dxa"/>
          </w:tcPr>
          <w:p w14:paraId="5D85EC87">
            <w:pPr>
              <w:pStyle w:val="3"/>
              <w:spacing w:line="460" w:lineRule="exact"/>
              <w:ind w:right="106"/>
              <w:jc w:val="both"/>
              <w:rPr>
                <w:rFonts w:cs="宋体" w:asciiTheme="minorEastAsia" w:hAnsiTheme="minorEastAsia" w:eastAsiaTheme="minorEastAsia"/>
                <w:lang w:eastAsia="zh-CN"/>
              </w:rPr>
            </w:pPr>
          </w:p>
        </w:tc>
      </w:tr>
    </w:tbl>
    <w:p w14:paraId="3A0A6DF4">
      <w:pPr>
        <w:pStyle w:val="3"/>
        <w:spacing w:line="460" w:lineRule="exact"/>
        <w:ind w:right="106"/>
        <w:jc w:val="both"/>
        <w:rPr>
          <w:rFonts w:cs="宋体" w:asciiTheme="minorEastAsia" w:hAnsiTheme="minorEastAsia" w:eastAsiaTheme="minorEastAsia"/>
          <w:lang w:eastAsia="zh-CN"/>
        </w:rPr>
      </w:pPr>
    </w:p>
    <w:p w14:paraId="4DC82FE8">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根据甲方采购项目需求，经双方友好协商，就甲方向乙方采购本合同第1条所列产品相关事宜，依据《中华人民共和国民法典》及其他相关法律法规规定，双方签订如下协议：</w:t>
      </w:r>
    </w:p>
    <w:p w14:paraId="737476D0">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2D9BB66B">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1、合同标的和合同价格</w:t>
      </w:r>
    </w:p>
    <w:tbl>
      <w:tblPr>
        <w:tblStyle w:val="7"/>
        <w:tblW w:w="10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39"/>
        <w:gridCol w:w="3183"/>
        <w:gridCol w:w="875"/>
        <w:gridCol w:w="1263"/>
        <w:gridCol w:w="1162"/>
        <w:gridCol w:w="933"/>
      </w:tblGrid>
      <w:tr w14:paraId="62530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2939" w:type="dxa"/>
            <w:vAlign w:val="center"/>
          </w:tcPr>
          <w:p w14:paraId="51192B8A">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产品名称</w:t>
            </w:r>
          </w:p>
        </w:tc>
        <w:tc>
          <w:tcPr>
            <w:tcW w:w="3183" w:type="dxa"/>
            <w:vAlign w:val="center"/>
          </w:tcPr>
          <w:p w14:paraId="0249A97B">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规格型号</w:t>
            </w:r>
          </w:p>
        </w:tc>
        <w:tc>
          <w:tcPr>
            <w:tcW w:w="875" w:type="dxa"/>
            <w:vAlign w:val="center"/>
          </w:tcPr>
          <w:p w14:paraId="3BD49647">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数量</w:t>
            </w:r>
          </w:p>
        </w:tc>
        <w:tc>
          <w:tcPr>
            <w:tcW w:w="1263" w:type="dxa"/>
            <w:vAlign w:val="center"/>
          </w:tcPr>
          <w:p w14:paraId="0D3D0EFF">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单价/元</w:t>
            </w:r>
          </w:p>
        </w:tc>
        <w:tc>
          <w:tcPr>
            <w:tcW w:w="1162" w:type="dxa"/>
            <w:vAlign w:val="center"/>
          </w:tcPr>
          <w:p w14:paraId="481E4D32">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总价/元</w:t>
            </w:r>
          </w:p>
        </w:tc>
        <w:tc>
          <w:tcPr>
            <w:tcW w:w="933" w:type="dxa"/>
            <w:vAlign w:val="center"/>
          </w:tcPr>
          <w:p w14:paraId="1EFED74F">
            <w:pPr>
              <w:pStyle w:val="3"/>
              <w:spacing w:line="460" w:lineRule="exact"/>
              <w:ind w:right="106"/>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品牌</w:t>
            </w:r>
          </w:p>
        </w:tc>
      </w:tr>
      <w:tr w14:paraId="5431A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939" w:type="dxa"/>
            <w:vAlign w:val="center"/>
          </w:tcPr>
          <w:p w14:paraId="026C18D6">
            <w:pPr>
              <w:pStyle w:val="3"/>
              <w:spacing w:line="460" w:lineRule="exact"/>
              <w:ind w:right="106"/>
              <w:jc w:val="both"/>
              <w:rPr>
                <w:rFonts w:hint="default" w:cs="宋体" w:asciiTheme="minorEastAsia" w:hAnsiTheme="minorEastAsia" w:eastAsiaTheme="minorEastAsia"/>
                <w:lang w:val="en-US" w:eastAsia="zh-CN"/>
              </w:rPr>
            </w:pPr>
            <w:permStart w:id="0" w:edGrp="everyone"/>
            <w:r>
              <w:rPr>
                <w:rFonts w:hint="default" w:cs="宋体" w:asciiTheme="minorEastAsia" w:hAnsiTheme="minorEastAsia" w:eastAsiaTheme="minorEastAsia"/>
                <w:lang w:val="en-US" w:eastAsia="zh-CN"/>
              </w:rPr>
              <w:t>工控机信创</w:t>
            </w:r>
          </w:p>
        </w:tc>
        <w:tc>
          <w:tcPr>
            <w:tcW w:w="3183" w:type="dxa"/>
            <w:vAlign w:val="center"/>
          </w:tcPr>
          <w:p w14:paraId="098DD6AB">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c86处理器\国产C86架</w:t>
            </w:r>
          </w:p>
          <w:p w14:paraId="51FA82EB">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构，4核8线程\16GB\5</w:t>
            </w:r>
          </w:p>
          <w:p w14:paraId="4FB2F27D">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12GB</w:t>
            </w:r>
            <w:r>
              <w:rPr>
                <w:rFonts w:hint="eastAsia" w:cs="宋体" w:asciiTheme="minorEastAsia" w:hAnsiTheme="minorEastAsia" w:eastAsiaTheme="minorEastAsia"/>
                <w:lang w:val="en-US" w:eastAsia="zh-CN"/>
              </w:rPr>
              <w:t>，详</w:t>
            </w:r>
            <w:r>
              <w:rPr>
                <w:rFonts w:hint="default" w:cs="宋体" w:asciiTheme="minorEastAsia" w:hAnsiTheme="minorEastAsia" w:eastAsiaTheme="minorEastAsia"/>
                <w:lang w:val="en-US" w:eastAsia="zh-CN"/>
              </w:rPr>
              <w:t>见</w:t>
            </w:r>
            <w:r>
              <w:rPr>
                <w:rFonts w:hint="eastAsia" w:cs="宋体" w:asciiTheme="minorEastAsia" w:hAnsiTheme="minorEastAsia" w:eastAsiaTheme="minorEastAsia"/>
                <w:lang w:val="en-US" w:eastAsia="zh-CN"/>
              </w:rPr>
              <w:t>技术要求</w:t>
            </w:r>
          </w:p>
        </w:tc>
        <w:tc>
          <w:tcPr>
            <w:tcW w:w="875" w:type="dxa"/>
            <w:vAlign w:val="center"/>
          </w:tcPr>
          <w:p w14:paraId="2E7C906E">
            <w:pPr>
              <w:pStyle w:val="3"/>
              <w:spacing w:line="460" w:lineRule="exact"/>
              <w:ind w:right="106"/>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5台</w:t>
            </w:r>
          </w:p>
        </w:tc>
        <w:tc>
          <w:tcPr>
            <w:tcW w:w="1263" w:type="dxa"/>
            <w:vAlign w:val="center"/>
          </w:tcPr>
          <w:p w14:paraId="12F65638">
            <w:pPr>
              <w:pStyle w:val="3"/>
              <w:spacing w:line="460" w:lineRule="exact"/>
              <w:ind w:right="106"/>
              <w:jc w:val="both"/>
              <w:rPr>
                <w:rFonts w:hint="default" w:cs="宋体" w:asciiTheme="minorEastAsia" w:hAnsiTheme="minorEastAsia" w:eastAsiaTheme="minorEastAsia"/>
                <w:lang w:val="en-US" w:eastAsia="zh-CN"/>
              </w:rPr>
            </w:pPr>
          </w:p>
        </w:tc>
        <w:tc>
          <w:tcPr>
            <w:tcW w:w="1162" w:type="dxa"/>
            <w:vAlign w:val="center"/>
          </w:tcPr>
          <w:p w14:paraId="6ABC8A90">
            <w:pPr>
              <w:pStyle w:val="3"/>
              <w:spacing w:line="460" w:lineRule="exact"/>
              <w:ind w:right="106"/>
              <w:jc w:val="both"/>
              <w:rPr>
                <w:rFonts w:hint="default" w:cs="宋体" w:asciiTheme="minorEastAsia" w:hAnsiTheme="minorEastAsia" w:eastAsiaTheme="minorEastAsia"/>
                <w:lang w:val="en-US" w:eastAsia="zh-CN"/>
              </w:rPr>
            </w:pPr>
          </w:p>
        </w:tc>
        <w:tc>
          <w:tcPr>
            <w:tcW w:w="933" w:type="dxa"/>
            <w:vAlign w:val="center"/>
          </w:tcPr>
          <w:p w14:paraId="4E0BDA7E">
            <w:pPr>
              <w:pStyle w:val="3"/>
              <w:spacing w:line="460" w:lineRule="exact"/>
              <w:ind w:right="106"/>
              <w:jc w:val="both"/>
              <w:rPr>
                <w:rFonts w:hint="default" w:cs="宋体" w:asciiTheme="minorEastAsia" w:hAnsiTheme="minorEastAsia" w:eastAsiaTheme="minorEastAsia"/>
                <w:lang w:val="en-US" w:eastAsia="zh-CN"/>
              </w:rPr>
            </w:pPr>
          </w:p>
        </w:tc>
      </w:tr>
      <w:permEnd w:id="0"/>
      <w:tr w14:paraId="096D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939" w:type="dxa"/>
            <w:vAlign w:val="center"/>
          </w:tcPr>
          <w:p w14:paraId="563A8B2A">
            <w:pPr>
              <w:pStyle w:val="3"/>
              <w:spacing w:line="460" w:lineRule="exact"/>
              <w:ind w:right="106"/>
              <w:jc w:val="both"/>
              <w:rPr>
                <w:rFonts w:hint="eastAsia"/>
              </w:rPr>
            </w:pPr>
            <w:permStart w:id="1" w:edGrp="everyone"/>
            <w:r>
              <w:rPr>
                <w:rFonts w:hint="eastAsia"/>
              </w:rPr>
              <w:t>台式计算机</w:t>
            </w:r>
          </w:p>
        </w:tc>
        <w:tc>
          <w:tcPr>
            <w:tcW w:w="3183" w:type="dxa"/>
            <w:vAlign w:val="center"/>
          </w:tcPr>
          <w:p w14:paraId="39D156B7">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2026HY</w:t>
            </w:r>
            <w:r>
              <w:rPr>
                <w:rFonts w:hint="default" w:cs="宋体" w:asciiTheme="minorEastAsia" w:hAnsiTheme="minorEastAsia" w:eastAsiaTheme="minorEastAsia"/>
                <w:lang w:val="en-US" w:eastAsia="zh-CN"/>
              </w:rPr>
              <w:t/>
            </w:r>
            <w:r>
              <w:rPr>
                <w:rFonts w:hint="default" w:cs="宋体" w:asciiTheme="minorEastAsia" w:hAnsiTheme="minorEastAsia" w:eastAsiaTheme="minorEastAsia"/>
                <w:lang w:val="en-US" w:eastAsia="zh-CN"/>
              </w:rPr>
              <w:t>GON 3350\</w:t>
            </w:r>
          </w:p>
          <w:p w14:paraId="001448BB">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海光HY</w:t>
            </w:r>
            <w:r>
              <w:rPr>
                <w:rFonts w:hint="default" w:cs="宋体" w:asciiTheme="minorEastAsia" w:hAnsiTheme="minorEastAsia" w:eastAsiaTheme="minorEastAsia"/>
                <w:lang w:val="en-US" w:eastAsia="zh-CN"/>
              </w:rPr>
              <w:t/>
            </w:r>
            <w:r>
              <w:rPr>
                <w:rFonts w:hint="default" w:cs="宋体" w:asciiTheme="minorEastAsia" w:hAnsiTheme="minorEastAsia" w:eastAsiaTheme="minorEastAsia"/>
                <w:lang w:val="en-US" w:eastAsia="zh-CN"/>
              </w:rPr>
              <w:t>GON 3350\</w:t>
            </w:r>
          </w:p>
          <w:p w14:paraId="393B534D">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16GB\256+1TB\23.8英</w:t>
            </w:r>
          </w:p>
          <w:p w14:paraId="39C920D9">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寸</w:t>
            </w:r>
            <w:r>
              <w:rPr>
                <w:rFonts w:hint="eastAsia" w:cs="宋体" w:asciiTheme="minorEastAsia" w:hAnsiTheme="minorEastAsia" w:eastAsiaTheme="minorEastAsia"/>
                <w:lang w:val="en-US" w:eastAsia="zh-CN"/>
              </w:rPr>
              <w:t>，详</w:t>
            </w:r>
            <w:r>
              <w:rPr>
                <w:rFonts w:hint="default" w:cs="宋体" w:asciiTheme="minorEastAsia" w:hAnsiTheme="minorEastAsia" w:eastAsiaTheme="minorEastAsia"/>
                <w:lang w:val="en-US" w:eastAsia="zh-CN"/>
              </w:rPr>
              <w:t>见</w:t>
            </w:r>
            <w:r>
              <w:rPr>
                <w:rFonts w:hint="eastAsia" w:cs="宋体" w:asciiTheme="minorEastAsia" w:hAnsiTheme="minorEastAsia" w:eastAsiaTheme="minorEastAsia"/>
                <w:lang w:val="en-US" w:eastAsia="zh-CN"/>
              </w:rPr>
              <w:t>技术要求</w:t>
            </w:r>
          </w:p>
        </w:tc>
        <w:tc>
          <w:tcPr>
            <w:tcW w:w="875" w:type="dxa"/>
            <w:vAlign w:val="center"/>
          </w:tcPr>
          <w:p w14:paraId="279D2924">
            <w:pPr>
              <w:pStyle w:val="3"/>
              <w:spacing w:line="460" w:lineRule="exact"/>
              <w:ind w:right="106"/>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30台</w:t>
            </w:r>
          </w:p>
        </w:tc>
        <w:tc>
          <w:tcPr>
            <w:tcW w:w="1263" w:type="dxa"/>
            <w:vAlign w:val="center"/>
          </w:tcPr>
          <w:p w14:paraId="37007095">
            <w:pPr>
              <w:pStyle w:val="3"/>
              <w:spacing w:line="460" w:lineRule="exact"/>
              <w:ind w:right="106"/>
              <w:jc w:val="both"/>
              <w:rPr>
                <w:rFonts w:hint="default" w:cs="宋体" w:asciiTheme="minorEastAsia" w:hAnsiTheme="minorEastAsia" w:eastAsiaTheme="minorEastAsia"/>
                <w:lang w:val="en-US" w:eastAsia="zh-CN"/>
              </w:rPr>
            </w:pPr>
          </w:p>
        </w:tc>
        <w:tc>
          <w:tcPr>
            <w:tcW w:w="1162" w:type="dxa"/>
            <w:vAlign w:val="center"/>
          </w:tcPr>
          <w:p w14:paraId="55B1A3B7">
            <w:pPr>
              <w:pStyle w:val="3"/>
              <w:spacing w:line="460" w:lineRule="exact"/>
              <w:ind w:right="106"/>
              <w:jc w:val="both"/>
              <w:rPr>
                <w:rFonts w:hint="default" w:cs="宋体" w:asciiTheme="minorEastAsia" w:hAnsiTheme="minorEastAsia" w:eastAsiaTheme="minorEastAsia"/>
                <w:lang w:val="en-US" w:eastAsia="zh-CN"/>
              </w:rPr>
            </w:pPr>
          </w:p>
        </w:tc>
        <w:tc>
          <w:tcPr>
            <w:tcW w:w="933" w:type="dxa"/>
            <w:vAlign w:val="center"/>
          </w:tcPr>
          <w:p w14:paraId="5599C05E">
            <w:pPr>
              <w:pStyle w:val="3"/>
              <w:spacing w:line="460" w:lineRule="exact"/>
              <w:ind w:right="106"/>
              <w:jc w:val="both"/>
              <w:rPr>
                <w:rFonts w:hint="eastAsia" w:cs="宋体" w:asciiTheme="minorEastAsia" w:hAnsiTheme="minorEastAsia" w:eastAsiaTheme="minorEastAsia"/>
                <w:lang w:val="en-US" w:eastAsia="zh-CN"/>
              </w:rPr>
            </w:pPr>
          </w:p>
        </w:tc>
      </w:tr>
      <w:permEnd w:id="1"/>
      <w:tr w14:paraId="4C82B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2939" w:type="dxa"/>
            <w:vAlign w:val="center"/>
          </w:tcPr>
          <w:p w14:paraId="4D13D89A">
            <w:pPr>
              <w:pStyle w:val="3"/>
              <w:spacing w:line="460" w:lineRule="exact"/>
              <w:ind w:right="106"/>
              <w:jc w:val="both"/>
              <w:rPr>
                <w:rFonts w:hint="eastAsia"/>
              </w:rPr>
            </w:pPr>
            <w:permStart w:id="2" w:edGrp="everyone"/>
            <w:r>
              <w:rPr>
                <w:rFonts w:hint="eastAsia"/>
              </w:rPr>
              <w:t>商务投影仪</w:t>
            </w:r>
          </w:p>
        </w:tc>
        <w:tc>
          <w:tcPr>
            <w:tcW w:w="3183" w:type="dxa"/>
            <w:vAlign w:val="center"/>
          </w:tcPr>
          <w:p w14:paraId="19417944">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爱普生1024*768对</w:t>
            </w:r>
          </w:p>
          <w:p w14:paraId="38FC568E">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比度200000:1 爱普生</w:t>
            </w:r>
          </w:p>
          <w:p w14:paraId="7804B9D8">
            <w:pPr>
              <w:pStyle w:val="3"/>
              <w:spacing w:line="460" w:lineRule="exact"/>
              <w:ind w:right="106"/>
              <w:jc w:val="both"/>
              <w:rPr>
                <w:rFonts w:hint="default" w:cs="宋体" w:asciiTheme="minorEastAsia" w:hAnsiTheme="minorEastAsia" w:eastAsiaTheme="minorEastAsia"/>
                <w:lang w:val="en-US" w:eastAsia="zh-CN"/>
              </w:rPr>
            </w:pPr>
            <w:r>
              <w:rPr>
                <w:rFonts w:hint="default" w:cs="宋体" w:asciiTheme="minorEastAsia" w:hAnsiTheme="minorEastAsia" w:eastAsiaTheme="minorEastAsia"/>
                <w:lang w:val="en-US" w:eastAsia="zh-CN"/>
              </w:rPr>
              <w:t>CB-X50</w:t>
            </w:r>
            <w:r>
              <w:rPr>
                <w:rFonts w:hint="eastAsia" w:cs="宋体" w:asciiTheme="minorEastAsia" w:hAnsiTheme="minorEastAsia" w:eastAsiaTheme="minorEastAsia"/>
                <w:lang w:val="en-US" w:eastAsia="zh-CN"/>
              </w:rPr>
              <w:t>，详</w:t>
            </w:r>
            <w:r>
              <w:rPr>
                <w:rFonts w:hint="default" w:cs="宋体" w:asciiTheme="minorEastAsia" w:hAnsiTheme="minorEastAsia" w:eastAsiaTheme="minorEastAsia"/>
                <w:lang w:val="en-US" w:eastAsia="zh-CN"/>
              </w:rPr>
              <w:t>见</w:t>
            </w:r>
            <w:r>
              <w:rPr>
                <w:rFonts w:hint="eastAsia" w:cs="宋体" w:asciiTheme="minorEastAsia" w:hAnsiTheme="minorEastAsia" w:eastAsiaTheme="minorEastAsia"/>
                <w:lang w:val="en-US" w:eastAsia="zh-CN"/>
              </w:rPr>
              <w:t>技术要求</w:t>
            </w:r>
          </w:p>
        </w:tc>
        <w:tc>
          <w:tcPr>
            <w:tcW w:w="875" w:type="dxa"/>
            <w:vAlign w:val="center"/>
          </w:tcPr>
          <w:p w14:paraId="6282D6C6">
            <w:pPr>
              <w:pStyle w:val="3"/>
              <w:spacing w:line="460" w:lineRule="exact"/>
              <w:ind w:right="106"/>
              <w:jc w:val="both"/>
              <w:rPr>
                <w:rFonts w:hint="default"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2台</w:t>
            </w:r>
          </w:p>
        </w:tc>
        <w:tc>
          <w:tcPr>
            <w:tcW w:w="1263" w:type="dxa"/>
            <w:vAlign w:val="center"/>
          </w:tcPr>
          <w:p w14:paraId="24338B23">
            <w:pPr>
              <w:pStyle w:val="3"/>
              <w:spacing w:line="460" w:lineRule="exact"/>
              <w:ind w:right="106"/>
              <w:jc w:val="both"/>
              <w:rPr>
                <w:rFonts w:hint="default" w:cs="宋体" w:asciiTheme="minorEastAsia" w:hAnsiTheme="minorEastAsia" w:eastAsiaTheme="minorEastAsia"/>
                <w:lang w:val="en-US" w:eastAsia="zh-CN"/>
              </w:rPr>
            </w:pPr>
          </w:p>
        </w:tc>
        <w:tc>
          <w:tcPr>
            <w:tcW w:w="1162" w:type="dxa"/>
            <w:vAlign w:val="center"/>
          </w:tcPr>
          <w:p w14:paraId="34845E16">
            <w:pPr>
              <w:pStyle w:val="3"/>
              <w:spacing w:line="460" w:lineRule="exact"/>
              <w:ind w:right="106"/>
              <w:jc w:val="both"/>
              <w:rPr>
                <w:rFonts w:hint="default" w:cs="宋体" w:asciiTheme="minorEastAsia" w:hAnsiTheme="minorEastAsia" w:eastAsiaTheme="minorEastAsia"/>
                <w:lang w:val="en-US" w:eastAsia="zh-CN"/>
              </w:rPr>
            </w:pPr>
          </w:p>
        </w:tc>
        <w:tc>
          <w:tcPr>
            <w:tcW w:w="933" w:type="dxa"/>
            <w:vAlign w:val="center"/>
          </w:tcPr>
          <w:p w14:paraId="2B17B551">
            <w:pPr>
              <w:pStyle w:val="3"/>
              <w:spacing w:line="460" w:lineRule="exact"/>
              <w:ind w:right="106"/>
              <w:jc w:val="both"/>
              <w:rPr>
                <w:rFonts w:hint="eastAsia" w:cs="宋体" w:asciiTheme="minorEastAsia" w:hAnsiTheme="minorEastAsia" w:eastAsiaTheme="minorEastAsia"/>
                <w:lang w:val="en-US" w:eastAsia="zh-CN"/>
              </w:rPr>
            </w:pPr>
          </w:p>
        </w:tc>
      </w:tr>
      <w:permEnd w:id="2"/>
      <w:tr w14:paraId="68E4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939" w:type="dxa"/>
            <w:vAlign w:val="center"/>
          </w:tcPr>
          <w:p w14:paraId="7F061D31">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合同金额合计</w:t>
            </w:r>
          </w:p>
        </w:tc>
        <w:tc>
          <w:tcPr>
            <w:tcW w:w="7416" w:type="dxa"/>
            <w:gridSpan w:val="5"/>
            <w:vAlign w:val="center"/>
          </w:tcPr>
          <w:p w14:paraId="2263843E">
            <w:pPr>
              <w:pStyle w:val="3"/>
              <w:spacing w:line="460" w:lineRule="exact"/>
              <w:ind w:right="106"/>
              <w:jc w:val="both"/>
              <w:rPr>
                <w:rFonts w:hint="eastAsia" w:cs="宋体" w:asciiTheme="minorEastAsia" w:hAnsiTheme="minorEastAsia" w:eastAsiaTheme="minorEastAsia"/>
                <w:lang w:eastAsia="zh-CN"/>
              </w:rPr>
            </w:pPr>
            <w:permStart w:id="3" w:edGrp="everyone"/>
            <w:r>
              <w:rPr>
                <w:rFonts w:hint="eastAsia" w:cs="宋体" w:asciiTheme="minorEastAsia" w:hAnsiTheme="minorEastAsia" w:eastAsiaTheme="minorEastAsia"/>
                <w:lang w:eastAsia="zh-CN"/>
              </w:rPr>
              <w:t xml:space="preserve">  </w:t>
            </w:r>
            <w:permEnd w:id="3"/>
            <w:r>
              <w:rPr>
                <w:rFonts w:hint="eastAsia" w:cs="宋体" w:asciiTheme="minorEastAsia" w:hAnsiTheme="minorEastAsia" w:eastAsiaTheme="minorEastAsia"/>
                <w:lang w:eastAsia="zh-CN"/>
              </w:rPr>
              <w:t xml:space="preserve">（大写） </w:t>
            </w:r>
            <w:permStart w:id="4" w:edGrp="everyone"/>
            <w:r>
              <w:rPr>
                <w:rFonts w:hint="eastAsia" w:cs="宋体" w:asciiTheme="minorEastAsia" w:hAnsiTheme="minorEastAsia" w:eastAsiaTheme="minorEastAsia"/>
                <w:lang w:eastAsia="zh-CN"/>
              </w:rPr>
              <w:t xml:space="preserve">  </w:t>
            </w:r>
            <w:permEnd w:id="4"/>
            <w:r>
              <w:rPr>
                <w:rFonts w:hint="eastAsia" w:cs="宋体" w:asciiTheme="minorEastAsia" w:hAnsiTheme="minorEastAsia" w:eastAsiaTheme="minorEastAsia"/>
                <w:lang w:eastAsia="zh-CN"/>
              </w:rPr>
              <w:t>（小写）</w:t>
            </w:r>
          </w:p>
        </w:tc>
      </w:tr>
      <w:tr w14:paraId="76C37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939" w:type="dxa"/>
            <w:vAlign w:val="center"/>
          </w:tcPr>
          <w:p w14:paraId="24E86C65">
            <w:pPr>
              <w:pStyle w:val="3"/>
              <w:spacing w:line="460" w:lineRule="exact"/>
              <w:ind w:right="106"/>
              <w:jc w:val="both"/>
              <w:rPr>
                <w:rFonts w:hint="eastAsia"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未税价</w:t>
            </w:r>
          </w:p>
        </w:tc>
        <w:tc>
          <w:tcPr>
            <w:tcW w:w="7416" w:type="dxa"/>
            <w:gridSpan w:val="5"/>
            <w:vAlign w:val="center"/>
          </w:tcPr>
          <w:p w14:paraId="08E28AD8">
            <w:pPr>
              <w:pStyle w:val="3"/>
              <w:spacing w:line="460" w:lineRule="exact"/>
              <w:ind w:right="106"/>
              <w:jc w:val="both"/>
              <w:rPr>
                <w:rFonts w:hint="eastAsia" w:cs="宋体" w:asciiTheme="minorEastAsia" w:hAnsiTheme="minorEastAsia" w:eastAsiaTheme="minorEastAsia"/>
                <w:lang w:eastAsia="zh-CN"/>
              </w:rPr>
            </w:pPr>
            <w:permStart w:id="5" w:edGrp="everyone"/>
            <w:r>
              <w:rPr>
                <w:rFonts w:hint="eastAsia" w:cs="宋体" w:asciiTheme="minorEastAsia" w:hAnsiTheme="minorEastAsia" w:eastAsiaTheme="minorEastAsia"/>
                <w:lang w:eastAsia="zh-CN"/>
              </w:rPr>
              <w:t xml:space="preserve">  </w:t>
            </w:r>
            <w:permEnd w:id="5"/>
            <w:r>
              <w:rPr>
                <w:rFonts w:hint="eastAsia" w:cs="宋体" w:asciiTheme="minorEastAsia" w:hAnsiTheme="minorEastAsia" w:eastAsiaTheme="minorEastAsia"/>
                <w:lang w:eastAsia="zh-CN"/>
              </w:rPr>
              <w:t xml:space="preserve">（大写） </w:t>
            </w:r>
            <w:permStart w:id="6" w:edGrp="everyone"/>
            <w:r>
              <w:rPr>
                <w:rFonts w:hint="eastAsia" w:cs="宋体" w:asciiTheme="minorEastAsia" w:hAnsiTheme="minorEastAsia" w:eastAsiaTheme="minorEastAsia"/>
                <w:lang w:eastAsia="zh-CN"/>
              </w:rPr>
              <w:t xml:space="preserve"> </w:t>
            </w:r>
            <w:permEnd w:id="6"/>
            <w:r>
              <w:rPr>
                <w:rFonts w:hint="eastAsia" w:cs="宋体" w:asciiTheme="minorEastAsia" w:hAnsiTheme="minorEastAsia" w:eastAsiaTheme="minorEastAsia"/>
                <w:lang w:eastAsia="zh-CN"/>
              </w:rPr>
              <w:t>（小写）</w:t>
            </w:r>
          </w:p>
        </w:tc>
      </w:tr>
      <w:tr w14:paraId="4CB3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2939" w:type="dxa"/>
            <w:vAlign w:val="center"/>
          </w:tcPr>
          <w:p w14:paraId="1AD6334A">
            <w:pPr>
              <w:pStyle w:val="3"/>
              <w:spacing w:line="460" w:lineRule="exact"/>
              <w:ind w:right="106"/>
              <w:jc w:val="both"/>
              <w:rPr>
                <w:rFonts w:hint="eastAsia" w:cs="宋体" w:asciiTheme="minorEastAsia" w:hAnsiTheme="minorEastAsia" w:eastAsiaTheme="minorEastAsia"/>
                <w:lang w:val="en-US" w:eastAsia="zh-CN"/>
              </w:rPr>
            </w:pPr>
            <w:r>
              <w:rPr>
                <w:rFonts w:hint="eastAsia" w:cs="宋体" w:asciiTheme="minorEastAsia" w:hAnsiTheme="minorEastAsia" w:eastAsiaTheme="minorEastAsia"/>
                <w:lang w:val="en-US" w:eastAsia="zh-CN"/>
              </w:rPr>
              <w:t>税金</w:t>
            </w:r>
          </w:p>
        </w:tc>
        <w:tc>
          <w:tcPr>
            <w:tcW w:w="7416" w:type="dxa"/>
            <w:gridSpan w:val="5"/>
            <w:vAlign w:val="center"/>
          </w:tcPr>
          <w:p w14:paraId="798E88CE">
            <w:pPr>
              <w:pStyle w:val="3"/>
              <w:spacing w:line="460" w:lineRule="exact"/>
              <w:ind w:right="106"/>
              <w:jc w:val="both"/>
              <w:rPr>
                <w:rFonts w:hint="eastAsia" w:cs="宋体" w:asciiTheme="minorEastAsia" w:hAnsiTheme="minorEastAsia" w:eastAsiaTheme="minorEastAsia"/>
                <w:lang w:eastAsia="zh-CN"/>
              </w:rPr>
            </w:pPr>
            <w:permStart w:id="7" w:edGrp="everyone"/>
            <w:r>
              <w:rPr>
                <w:rFonts w:hint="eastAsia" w:cs="宋体" w:asciiTheme="minorEastAsia" w:hAnsiTheme="minorEastAsia" w:eastAsiaTheme="minorEastAsia"/>
                <w:lang w:eastAsia="zh-CN"/>
              </w:rPr>
              <w:t xml:space="preserve">   </w:t>
            </w:r>
            <w:permEnd w:id="7"/>
            <w:r>
              <w:rPr>
                <w:rFonts w:hint="eastAsia" w:cs="宋体" w:asciiTheme="minorEastAsia" w:hAnsiTheme="minorEastAsia" w:eastAsiaTheme="minorEastAsia"/>
                <w:lang w:eastAsia="zh-CN"/>
              </w:rPr>
              <w:t xml:space="preserve">（大写） </w:t>
            </w:r>
            <w:permStart w:id="8" w:edGrp="everyone"/>
            <w:r>
              <w:rPr>
                <w:rFonts w:hint="eastAsia" w:cs="宋体" w:asciiTheme="minorEastAsia" w:hAnsiTheme="minorEastAsia" w:eastAsiaTheme="minorEastAsia"/>
                <w:lang w:eastAsia="zh-CN"/>
              </w:rPr>
              <w:t xml:space="preserve"> </w:t>
            </w:r>
            <w:permEnd w:id="8"/>
            <w:r>
              <w:rPr>
                <w:rFonts w:hint="eastAsia" w:cs="宋体" w:asciiTheme="minorEastAsia" w:hAnsiTheme="minorEastAsia" w:eastAsiaTheme="minorEastAsia"/>
                <w:lang w:eastAsia="zh-CN"/>
              </w:rPr>
              <w:t>（小写）</w:t>
            </w:r>
          </w:p>
        </w:tc>
      </w:tr>
    </w:tbl>
    <w:p w14:paraId="56AD30D1">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上述金额为含税价格，包含了乙方提供本合同约定的产品及相应服务（如有）的全部价格，除非另有约定，甲方不再承担其他费用。</w:t>
      </w:r>
    </w:p>
    <w:p w14:paraId="29A098AE">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1、注：为简化管理和降低运维成本，以上项目，同一投标人同一货物只能使用同一品牌的产品应标。</w:t>
      </w:r>
    </w:p>
    <w:p w14:paraId="6D3A9EC6">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投标人投标产品要实质上相当于或优于本表中技术规格及性能（配置）要求。</w:t>
      </w:r>
    </w:p>
    <w:p w14:paraId="68570659">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2、交货：</w:t>
      </w:r>
    </w:p>
    <w:p w14:paraId="65DF76E8">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2.1交货方式：乙方送货上门</w:t>
      </w:r>
      <w:r>
        <w:rPr>
          <w:rFonts w:cs="宋体" w:asciiTheme="minorEastAsia" w:hAnsiTheme="minorEastAsia" w:eastAsiaTheme="minorEastAsia"/>
          <w:lang w:eastAsia="zh-CN"/>
        </w:rPr>
        <w:t xml:space="preserve">       </w:t>
      </w:r>
    </w:p>
    <w:p w14:paraId="43AA1D70">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2.2交货地点：</w:t>
      </w:r>
      <w:r>
        <w:rPr>
          <w:rFonts w:hint="eastAsia" w:cs="宋体" w:asciiTheme="minorEastAsia" w:hAnsiTheme="minorEastAsia" w:eastAsiaTheme="minorEastAsia"/>
          <w:u w:val="single"/>
          <w:lang w:eastAsia="zh-CN"/>
        </w:rPr>
        <w:t>运送到福建省漳州市漳浦县古雷开发区腾龙路</w:t>
      </w:r>
      <w:r>
        <w:rPr>
          <w:rFonts w:hint="eastAsia" w:cs="宋体" w:asciiTheme="minorEastAsia" w:hAnsiTheme="minorEastAsia" w:eastAsiaTheme="minorEastAsia"/>
          <w:u w:val="single"/>
          <w:lang w:val="en-US" w:eastAsia="zh-CN"/>
        </w:rPr>
        <w:t>84号</w:t>
      </w:r>
      <w:r>
        <w:rPr>
          <w:rFonts w:hint="eastAsia" w:cs="宋体" w:asciiTheme="minorEastAsia" w:hAnsiTheme="minorEastAsia" w:eastAsiaTheme="minorEastAsia"/>
          <w:u w:val="single"/>
          <w:lang w:eastAsia="zh-CN"/>
        </w:rPr>
        <w:t>（福建福海创石油化工有限公司PX工厂）；收货单位：福建福海创石油化工有限公司</w:t>
      </w:r>
      <w:r>
        <w:rPr>
          <w:rFonts w:hint="eastAsia" w:cs="宋体" w:asciiTheme="minorEastAsia" w:hAnsiTheme="minorEastAsia" w:eastAsiaTheme="minorEastAsia"/>
          <w:u w:val="single"/>
          <w:lang w:val="en-US" w:eastAsia="zh-CN"/>
        </w:rPr>
        <w:t>(腾龙芳烃）</w:t>
      </w:r>
      <w:r>
        <w:rPr>
          <w:rFonts w:hint="eastAsia" w:cs="宋体" w:asciiTheme="minorEastAsia" w:hAnsiTheme="minorEastAsia" w:eastAsiaTheme="minorEastAsia"/>
          <w:u w:val="single"/>
          <w:lang w:eastAsia="zh-CN"/>
        </w:rPr>
        <w:t>：赵靖辉0596-6311364。</w:t>
      </w:r>
    </w:p>
    <w:p w14:paraId="535F4960">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2.3交货时间：</w:t>
      </w:r>
      <w:r>
        <w:rPr>
          <w:rFonts w:hint="eastAsia" w:ascii="宋体" w:hAnsi="宋体"/>
          <w:szCs w:val="21"/>
        </w:rPr>
        <w:t>自接到中标通知书之日起30日内</w:t>
      </w:r>
      <w:r>
        <w:rPr>
          <w:rFonts w:hint="eastAsia" w:ascii="宋体" w:hAnsi="宋体"/>
          <w:szCs w:val="21"/>
          <w:lang w:eastAsia="zh-CN"/>
        </w:rPr>
        <w:t>。</w:t>
      </w:r>
      <w:r>
        <w:rPr>
          <w:rFonts w:hint="eastAsia" w:cs="宋体" w:asciiTheme="minorEastAsia" w:hAnsiTheme="minorEastAsia" w:eastAsiaTheme="minorEastAsia"/>
          <w:lang w:eastAsia="zh-CN"/>
        </w:rPr>
        <w:t>（如甲方要求推迟交货，则乙方应无条件同意并保管好货物）</w:t>
      </w:r>
    </w:p>
    <w:p w14:paraId="730306B7">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2.4乙方提供产品安装及调试服务，并承担运输过程中发生的一切费用。在产品交付给甲方之前，产品毁损、灭失等风险均由乙方自行承担。</w:t>
      </w:r>
    </w:p>
    <w:p w14:paraId="37A04ACA">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3、付款方式与条件</w:t>
      </w:r>
    </w:p>
    <w:p w14:paraId="3A7BE42E">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3.1参选保证金自动转为履约保证金，该履约保证金在乙方全面履行完毕本合同义务后30天内无息退还。但履约保证金退还后发现任何应由乙方承担责任的行为或事件，乙方仍应承担责任。</w:t>
      </w:r>
    </w:p>
    <w:p w14:paraId="09D0E40B">
      <w:pPr>
        <w:pStyle w:val="4"/>
        <w:rPr>
          <w:rFonts w:hint="eastAsia"/>
          <w:lang w:eastAsia="zh-CN"/>
        </w:rPr>
      </w:pPr>
    </w:p>
    <w:p w14:paraId="77414FA0">
      <w:pPr>
        <w:pStyle w:val="3"/>
        <w:spacing w:line="460" w:lineRule="exact"/>
        <w:ind w:right="106"/>
        <w:jc w:val="both"/>
        <w:rPr>
          <w:rFonts w:hint="eastAsia"/>
          <w:sz w:val="24"/>
        </w:rPr>
      </w:pPr>
      <w:r>
        <w:rPr>
          <w:rFonts w:hint="eastAsia" w:cs="宋体" w:asciiTheme="minorEastAsia" w:hAnsiTheme="minorEastAsia" w:eastAsiaTheme="minorEastAsia"/>
          <w:lang w:val="en-US" w:eastAsia="zh-CN"/>
        </w:rPr>
        <w:t>3.2</w:t>
      </w:r>
      <w:r>
        <w:rPr>
          <w:rFonts w:hint="eastAsia"/>
          <w:sz w:val="24"/>
        </w:rPr>
        <w:t>乙方交付的产品按合同约定标准经甲方验收合格后，甲方</w:t>
      </w:r>
      <w:r>
        <w:rPr>
          <w:rFonts w:hint="eastAsia"/>
          <w:sz w:val="24"/>
          <w:u w:val="single"/>
          <w:lang w:val="en-US" w:eastAsia="zh-CN"/>
        </w:rPr>
        <w:t>30日</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14:paraId="0906B21A">
      <w:pPr>
        <w:pStyle w:val="4"/>
        <w:rPr>
          <w:rFonts w:hint="eastAsia"/>
        </w:rPr>
      </w:pPr>
    </w:p>
    <w:p w14:paraId="6363526A">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3.</w:t>
      </w:r>
      <w:r>
        <w:rPr>
          <w:rFonts w:hint="eastAsia" w:cs="宋体" w:asciiTheme="minorEastAsia" w:hAnsiTheme="minorEastAsia" w:eastAsiaTheme="minorEastAsia"/>
          <w:lang w:val="en-US" w:eastAsia="zh-CN"/>
        </w:rPr>
        <w:t>3</w:t>
      </w:r>
      <w:r>
        <w:rPr>
          <w:rFonts w:hint="eastAsia" w:cs="宋体" w:asciiTheme="minorEastAsia" w:hAnsiTheme="minorEastAsia" w:eastAsiaTheme="minorEastAsia"/>
          <w:lang w:eastAsia="zh-CN"/>
        </w:rPr>
        <w:t xml:space="preserve"> </w:t>
      </w:r>
      <w:r>
        <w:rPr>
          <w:rFonts w:cs="宋体" w:asciiTheme="minorEastAsia" w:hAnsiTheme="minorEastAsia" w:eastAsiaTheme="minorEastAsia"/>
          <w:lang w:eastAsia="zh-CN"/>
        </w:rPr>
        <w:t>乙方应根据甲方要求在甲方每次付款前</w:t>
      </w:r>
      <w:r>
        <w:rPr>
          <w:rFonts w:hint="eastAsia" w:cs="宋体" w:asciiTheme="minorEastAsia" w:hAnsiTheme="minorEastAsia" w:eastAsiaTheme="minorEastAsia"/>
          <w:lang w:val="en-US" w:eastAsia="zh-CN"/>
        </w:rPr>
        <w:t>10</w:t>
      </w:r>
      <w:r>
        <w:rPr>
          <w:rFonts w:cs="宋体" w:asciiTheme="minorEastAsia" w:hAnsiTheme="minorEastAsia" w:eastAsiaTheme="minorEastAsia"/>
          <w:lang w:eastAsia="zh-CN"/>
        </w:rPr>
        <w:t>日内提供正式税务发票</w:t>
      </w:r>
      <w:r>
        <w:rPr>
          <w:rFonts w:hint="eastAsia" w:cs="宋体" w:asciiTheme="minorEastAsia" w:hAnsiTheme="minorEastAsia" w:eastAsiaTheme="minorEastAsia"/>
          <w:lang w:eastAsia="zh-CN"/>
        </w:rPr>
        <w:t>，否则甲方有权顺延付款。现场交货条件下，乙方应提交</w:t>
      </w:r>
      <w:r>
        <w:rPr>
          <w:rFonts w:hint="eastAsia" w:cs="宋体" w:asciiTheme="minorEastAsia" w:hAnsiTheme="minorEastAsia" w:eastAsiaTheme="minorEastAsia"/>
          <w:lang w:val="en-US" w:eastAsia="zh-CN"/>
        </w:rPr>
        <w:t>增值税</w:t>
      </w:r>
      <w:r>
        <w:rPr>
          <w:rFonts w:hint="eastAsia" w:cs="宋体" w:asciiTheme="minorEastAsia" w:hAnsiTheme="minorEastAsia" w:eastAsiaTheme="minorEastAsia"/>
          <w:lang w:eastAsia="zh-CN"/>
        </w:rPr>
        <w:t>发票（税率</w:t>
      </w:r>
      <w:r>
        <w:rPr>
          <w:rFonts w:hint="eastAsia" w:cs="宋体" w:asciiTheme="minorEastAsia" w:hAnsiTheme="minorEastAsia" w:eastAsiaTheme="minorEastAsia"/>
          <w:lang w:val="en-US" w:eastAsia="zh-CN"/>
        </w:rPr>
        <w:t>13</w:t>
      </w:r>
      <w:r>
        <w:rPr>
          <w:rFonts w:hint="eastAsia" w:cs="宋体" w:asciiTheme="minorEastAsia" w:hAnsiTheme="minorEastAsia" w:eastAsiaTheme="minorEastAsia"/>
          <w:lang w:eastAsia="zh-CN"/>
        </w:rPr>
        <w:t>%）。</w:t>
      </w:r>
    </w:p>
    <w:p w14:paraId="1B619726">
      <w:pPr>
        <w:pStyle w:val="3"/>
        <w:spacing w:line="460" w:lineRule="exact"/>
        <w:ind w:right="106"/>
        <w:jc w:val="both"/>
        <w:rPr>
          <w:rFonts w:cs="宋体" w:asciiTheme="minorEastAsia" w:hAnsiTheme="minorEastAsia" w:eastAsiaTheme="minorEastAsia"/>
          <w:lang w:eastAsia="zh-CN"/>
        </w:rPr>
      </w:pPr>
    </w:p>
    <w:p w14:paraId="4FBD6F9A">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3.</w:t>
      </w:r>
      <w:r>
        <w:rPr>
          <w:rFonts w:hint="eastAsia" w:cs="宋体" w:asciiTheme="minorEastAsia" w:hAnsiTheme="minorEastAsia" w:eastAsiaTheme="minorEastAsia"/>
          <w:lang w:val="en-US" w:eastAsia="zh-CN"/>
        </w:rPr>
        <w:t>4</w:t>
      </w:r>
      <w:r>
        <w:rPr>
          <w:rFonts w:hint="eastAsia" w:cs="宋体" w:asciiTheme="minorEastAsia" w:hAnsiTheme="minorEastAsia" w:eastAsiaTheme="minorEastAsia"/>
          <w:lang w:eastAsia="zh-CN"/>
        </w:rPr>
        <w:t>甲方的付款并不限制甲方在随后时间对已开具发票的费用提出争议或对合同中不满意的服务、不符合要求的产品进行索赔的权利。</w:t>
      </w:r>
    </w:p>
    <w:p w14:paraId="48C7FC03">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3.</w:t>
      </w:r>
      <w:r>
        <w:rPr>
          <w:rFonts w:hint="eastAsia" w:cs="宋体" w:asciiTheme="minorEastAsia" w:hAnsiTheme="minorEastAsia" w:eastAsiaTheme="minorEastAsia"/>
          <w:lang w:val="en-US" w:eastAsia="zh-CN"/>
        </w:rPr>
        <w:t>5</w:t>
      </w:r>
      <w:r>
        <w:rPr>
          <w:rFonts w:hint="eastAsia" w:cs="宋体" w:asciiTheme="minorEastAsia" w:hAnsiTheme="minorEastAsia" w:eastAsiaTheme="minorEastAsia"/>
          <w:lang w:eastAsia="zh-CN"/>
        </w:rPr>
        <w:t>甲方有权从应付乙方的款项中抵扣乙方按本合同应支付给甲方的费用，包括但不限于违约金、赔偿金、乙方造成的一切损失、债务。</w:t>
      </w:r>
    </w:p>
    <w:p w14:paraId="3BF8B094">
      <w:pPr>
        <w:pStyle w:val="3"/>
        <w:spacing w:line="460" w:lineRule="exact"/>
        <w:ind w:right="106"/>
        <w:jc w:val="both"/>
        <w:rPr>
          <w:rFonts w:cs="宋体" w:asciiTheme="minorEastAsia" w:hAnsiTheme="minorEastAsia" w:eastAsiaTheme="minorEastAsia"/>
          <w:lang w:eastAsia="zh-CN"/>
        </w:rPr>
      </w:pPr>
    </w:p>
    <w:p w14:paraId="6A9E5491">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4、质量要求和技术标准</w:t>
      </w:r>
    </w:p>
    <w:p w14:paraId="3906AA4E">
      <w:pPr>
        <w:pStyle w:val="3"/>
        <w:spacing w:line="460" w:lineRule="exact"/>
        <w:ind w:right="106"/>
        <w:jc w:val="both"/>
        <w:rPr>
          <w:rFonts w:cs="宋体" w:asciiTheme="minorEastAsia" w:hAnsiTheme="minorEastAsia" w:eastAsiaTheme="minorEastAsia"/>
          <w:lang w:eastAsia="zh-CN"/>
        </w:rPr>
      </w:pPr>
      <w:r>
        <w:rPr>
          <w:rFonts w:hint="eastAsia" w:cs="宋体" w:asciiTheme="minorEastAsia" w:hAnsiTheme="minorEastAsia" w:eastAsiaTheme="minorEastAsia"/>
          <w:lang w:eastAsia="zh-CN"/>
        </w:rPr>
        <w:t xml:space="preserve">    4.1乙方所提供的产品必须是原厂原包装（含货物质量合格证书）产品，质量必须符合国家标准或行业标准以及原厂出厂标准（以说明书为准），如产品不符合本合同中约定的要求，甲方有权拒绝接受。</w:t>
      </w:r>
    </w:p>
    <w:p w14:paraId="6D3ABFEB">
      <w:pPr>
        <w:pStyle w:val="3"/>
        <w:spacing w:line="460" w:lineRule="exact"/>
        <w:ind w:right="106"/>
        <w:jc w:val="both"/>
        <w:rPr>
          <w:rFonts w:hint="eastAsia" w:cs="宋体" w:asciiTheme="minorEastAsia" w:hAnsiTheme="minorEastAsia" w:eastAsiaTheme="minorEastAsia"/>
          <w:lang w:eastAsia="zh-CN"/>
        </w:rPr>
      </w:pPr>
      <w:r>
        <w:rPr>
          <w:rFonts w:hint="eastAsia" w:cs="宋体" w:asciiTheme="minorEastAsia" w:hAnsiTheme="minorEastAsia" w:eastAsiaTheme="minorEastAsia"/>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14:paraId="3EA288DD">
      <w:pPr>
        <w:pStyle w:val="3"/>
        <w:spacing w:line="460" w:lineRule="exact"/>
        <w:ind w:right="106"/>
        <w:jc w:val="both"/>
        <w:rPr>
          <w:sz w:val="24"/>
        </w:rPr>
      </w:pPr>
      <w:r>
        <w:rPr>
          <w:rFonts w:hint="eastAsia" w:cs="宋体" w:asciiTheme="minorEastAsia" w:hAnsiTheme="minorEastAsia" w:eastAsiaTheme="minorEastAsia"/>
          <w:lang w:eastAsia="zh-CN"/>
        </w:rPr>
        <w:t xml:space="preserve"> 4.3除合同另有规定外，乙方提供的全部货物均应按甲方要求的标准采取保护措施进行包装。该包装应适应于远距离运输、防潮、防震、防锈和防野蛮装卸，以确保</w:t>
      </w:r>
      <w:r>
        <w:rPr>
          <w:rFonts w:hint="eastAsia"/>
          <w:sz w:val="24"/>
        </w:rPr>
        <w:t>货物安全无损运抵指定地点。由于包装不善所引起的货物损失均由乙方承担。</w:t>
      </w:r>
    </w:p>
    <w:p w14:paraId="6ED2DD6F">
      <w:pPr>
        <w:spacing w:line="360" w:lineRule="auto"/>
        <w:rPr>
          <w:sz w:val="24"/>
        </w:rPr>
      </w:pPr>
      <w:r>
        <w:rPr>
          <w:rFonts w:hint="eastAsia"/>
          <w:sz w:val="24"/>
        </w:rPr>
        <w:t xml:space="preserve">    4.4乙方不按本合同约定交付产品所产生的任何费用由乙方自己承担。</w:t>
      </w:r>
    </w:p>
    <w:p w14:paraId="3095C7B5">
      <w:pPr>
        <w:spacing w:line="360" w:lineRule="auto"/>
        <w:rPr>
          <w:sz w:val="24"/>
        </w:rPr>
      </w:pPr>
      <w:r>
        <w:rPr>
          <w:rFonts w:hint="eastAsia"/>
          <w:sz w:val="24"/>
        </w:rPr>
        <w:t>5、安装调试、技术服务、人员培训及技术资料</w:t>
      </w:r>
    </w:p>
    <w:p w14:paraId="216891C3">
      <w:pPr>
        <w:spacing w:line="360" w:lineRule="auto"/>
        <w:ind w:firstLine="480" w:firstLineChars="200"/>
        <w:rPr>
          <w:sz w:val="24"/>
        </w:rPr>
      </w:pPr>
      <w:r>
        <w:rPr>
          <w:rFonts w:hint="eastAsia"/>
          <w:sz w:val="24"/>
        </w:rPr>
        <w:t>5.1乙方为甲方提供下列服务（具体以在□内打“√”为准）</w:t>
      </w:r>
    </w:p>
    <w:p w14:paraId="5A857033">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u w:val="single"/>
          <w:lang w:val="en-US" w:eastAsia="zh-CN"/>
        </w:rPr>
        <w:t>/</w:t>
      </w:r>
      <w:r>
        <w:rPr>
          <w:rFonts w:hint="eastAsia"/>
          <w:sz w:val="24"/>
          <w:u w:val="single"/>
        </w:rPr>
        <w:t xml:space="preserve"> </w:t>
      </w:r>
      <w:r>
        <w:rPr>
          <w:rFonts w:hint="eastAsia"/>
          <w:sz w:val="24"/>
        </w:rPr>
        <w:t>日内安装完毕，并提请甲方进行调试验收；</w:t>
      </w:r>
      <w:r>
        <w:rPr>
          <w:sz w:val="24"/>
          <w:u w:val="single"/>
        </w:rPr>
        <w:t xml:space="preserve">  </w:t>
      </w:r>
      <w:r>
        <w:rPr>
          <w:rFonts w:hint="eastAsia"/>
          <w:sz w:val="24"/>
          <w:u w:val="single"/>
          <w:lang w:val="en-US" w:eastAsia="zh-CN"/>
        </w:rPr>
        <w:t>/</w:t>
      </w:r>
      <w:r>
        <w:rPr>
          <w:sz w:val="24"/>
          <w:u w:val="single"/>
        </w:rPr>
        <w:t xml:space="preserve">  </w:t>
      </w:r>
    </w:p>
    <w:p w14:paraId="65193958">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r>
        <w:rPr>
          <w:rFonts w:hint="eastAsia"/>
          <w:sz w:val="24"/>
          <w:u w:val="single"/>
          <w:lang w:val="en-US" w:eastAsia="zh-CN"/>
        </w:rPr>
        <w:t>/</w:t>
      </w:r>
      <w:r>
        <w:rPr>
          <w:sz w:val="24"/>
          <w:u w:val="single"/>
        </w:rPr>
        <w:t xml:space="preserve">                                                 </w:t>
      </w:r>
    </w:p>
    <w:p w14:paraId="6CD7F49E">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r>
        <w:rPr>
          <w:rFonts w:hint="eastAsia"/>
          <w:sz w:val="24"/>
          <w:u w:val="single"/>
          <w:lang w:val="en-US" w:eastAsia="zh-CN"/>
        </w:rPr>
        <w:t>/</w:t>
      </w:r>
      <w:r>
        <w:rPr>
          <w:sz w:val="24"/>
          <w:u w:val="single"/>
        </w:rPr>
        <w:t xml:space="preserve">                                                 </w:t>
      </w:r>
    </w:p>
    <w:p w14:paraId="48FD6FC8">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r>
        <w:rPr>
          <w:rFonts w:hint="eastAsia"/>
          <w:sz w:val="24"/>
          <w:u w:val="single"/>
          <w:lang w:val="en-US" w:eastAsia="zh-CN"/>
        </w:rPr>
        <w:t>/</w:t>
      </w:r>
      <w:r>
        <w:rPr>
          <w:sz w:val="24"/>
          <w:u w:val="single"/>
        </w:rPr>
        <w:t xml:space="preserve">                                                 </w:t>
      </w:r>
    </w:p>
    <w:p w14:paraId="197BAB99">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1119A192">
      <w:pPr>
        <w:spacing w:line="360" w:lineRule="auto"/>
        <w:rPr>
          <w:sz w:val="24"/>
        </w:rPr>
      </w:pPr>
      <w:r>
        <w:rPr>
          <w:rFonts w:hint="eastAsia"/>
          <w:sz w:val="24"/>
        </w:rPr>
        <w:t>6、验收</w:t>
      </w:r>
    </w:p>
    <w:p w14:paraId="2C0C8D46">
      <w:pPr>
        <w:spacing w:line="360" w:lineRule="auto"/>
        <w:rPr>
          <w:sz w:val="24"/>
        </w:rPr>
      </w:pPr>
      <w:r>
        <w:rPr>
          <w:rFonts w:hint="eastAsia"/>
          <w:sz w:val="24"/>
        </w:rPr>
        <w:t xml:space="preserve">    6.1货物的货到验收包括：型号、规格、数量、外观质量、及货物包装是否完好。</w:t>
      </w:r>
    </w:p>
    <w:p w14:paraId="0B53CB09">
      <w:pPr>
        <w:spacing w:line="360" w:lineRule="auto"/>
        <w:rPr>
          <w:sz w:val="24"/>
        </w:rPr>
      </w:pPr>
      <w:r>
        <w:rPr>
          <w:rFonts w:hint="eastAsia"/>
          <w:sz w:val="24"/>
        </w:rPr>
        <w:t xml:space="preserve">    6.2乙方对一次开箱不合格（产品有质量故障）的产品予以换新，承担一切与之有关的费用。</w:t>
      </w:r>
    </w:p>
    <w:p w14:paraId="5A2C604F">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638F6970">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14:paraId="2FDC7C8C">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11F421F8">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5CDBD529">
      <w:pPr>
        <w:spacing w:line="360" w:lineRule="auto"/>
        <w:rPr>
          <w:sz w:val="24"/>
        </w:rPr>
      </w:pPr>
      <w:r>
        <w:rPr>
          <w:rFonts w:hint="eastAsia"/>
          <w:sz w:val="24"/>
        </w:rPr>
        <w:t>7、质量保证</w:t>
      </w:r>
    </w:p>
    <w:p w14:paraId="5152B1EC">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w:t>
      </w:r>
      <w:r>
        <w:rPr>
          <w:rFonts w:hint="eastAsia"/>
          <w:sz w:val="24"/>
          <w:lang w:val="en-US" w:eastAsia="zh-CN"/>
        </w:rPr>
        <w:t>12</w:t>
      </w:r>
      <w:r>
        <w:rPr>
          <w:rFonts w:hint="eastAsia"/>
          <w:sz w:val="24"/>
        </w:rPr>
        <w:t xml:space="preserve">个月。  </w:t>
      </w:r>
    </w:p>
    <w:p w14:paraId="4C30BCD7">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003A3D11">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14:paraId="4573AA31">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14:paraId="05EE7500">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14:paraId="52011876">
      <w:pPr>
        <w:spacing w:line="360" w:lineRule="auto"/>
        <w:rPr>
          <w:sz w:val="24"/>
        </w:rPr>
      </w:pPr>
      <w:r>
        <w:rPr>
          <w:rFonts w:hint="eastAsia"/>
          <w:sz w:val="24"/>
        </w:rPr>
        <w:t>8、违约责任</w:t>
      </w:r>
    </w:p>
    <w:p w14:paraId="4735E436">
      <w:pPr>
        <w:spacing w:line="360" w:lineRule="auto"/>
        <w:rPr>
          <w:sz w:val="24"/>
        </w:rPr>
      </w:pPr>
      <w:r>
        <w:rPr>
          <w:rFonts w:hint="eastAsia"/>
          <w:sz w:val="24"/>
        </w:rPr>
        <w:t xml:space="preserve">   8.1乙方逾期交货的，每日按照合同总额的</w:t>
      </w:r>
      <w:r>
        <w:rPr>
          <w:rFonts w:hint="eastAsia"/>
          <w:color w:val="FF0000"/>
          <w:sz w:val="24"/>
          <w:u w:val="single"/>
          <w:lang w:val="en-US" w:eastAsia="zh-CN"/>
        </w:rPr>
        <w:t>0.1</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14:paraId="79930430">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14:paraId="26202836">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14:paraId="5AA3DB26">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14:paraId="35557052">
      <w:pPr>
        <w:spacing w:line="360" w:lineRule="auto"/>
        <w:ind w:firstLine="120" w:firstLineChars="50"/>
        <w:rPr>
          <w:sz w:val="24"/>
        </w:rPr>
      </w:pPr>
      <w:r>
        <w:rPr>
          <w:rFonts w:hint="eastAsia"/>
          <w:sz w:val="24"/>
        </w:rPr>
        <w:t>9、法律的适用及争议解决方式</w:t>
      </w:r>
    </w:p>
    <w:p w14:paraId="55381823">
      <w:pPr>
        <w:spacing w:line="360" w:lineRule="auto"/>
        <w:ind w:firstLine="360" w:firstLineChars="150"/>
        <w:rPr>
          <w:sz w:val="24"/>
        </w:rPr>
      </w:pPr>
      <w:r>
        <w:rPr>
          <w:rFonts w:hint="eastAsia"/>
          <w:sz w:val="24"/>
        </w:rPr>
        <w:t>9.1、本合同的效力、解释及履行均适用中华人民共和国法律。</w:t>
      </w:r>
    </w:p>
    <w:p w14:paraId="0E86390E">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1A5CA578">
      <w:pPr>
        <w:spacing w:line="360" w:lineRule="auto"/>
        <w:rPr>
          <w:sz w:val="24"/>
        </w:rPr>
      </w:pPr>
      <w:r>
        <w:rPr>
          <w:rFonts w:hint="eastAsia"/>
          <w:sz w:val="24"/>
        </w:rPr>
        <w:t xml:space="preserve">10、 合同变更与解除： </w:t>
      </w:r>
    </w:p>
    <w:p w14:paraId="339E2464">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6CDA6C83">
      <w:pPr>
        <w:spacing w:line="360" w:lineRule="auto"/>
        <w:rPr>
          <w:sz w:val="24"/>
        </w:rPr>
      </w:pPr>
      <w:r>
        <w:rPr>
          <w:rFonts w:hint="eastAsia"/>
          <w:sz w:val="24"/>
        </w:rPr>
        <w:t>11、通知</w:t>
      </w:r>
    </w:p>
    <w:p w14:paraId="1E3AF0F4">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427890D6">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5AD89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3728335">
            <w:pPr>
              <w:spacing w:line="360" w:lineRule="auto"/>
              <w:rPr>
                <w:rFonts w:hint="eastAsia" w:eastAsia="宋体"/>
                <w:sz w:val="24"/>
                <w:lang w:eastAsia="zh-CN"/>
              </w:rPr>
            </w:pPr>
            <w:r>
              <w:rPr>
                <w:rFonts w:hint="eastAsia"/>
                <w:sz w:val="24"/>
              </w:rPr>
              <w:t>甲方：福建福海创石油化工有限公司</w:t>
            </w:r>
          </w:p>
        </w:tc>
        <w:tc>
          <w:tcPr>
            <w:tcW w:w="4821" w:type="dxa"/>
            <w:vAlign w:val="center"/>
          </w:tcPr>
          <w:p w14:paraId="7B239C68">
            <w:pPr>
              <w:spacing w:line="360" w:lineRule="auto"/>
              <w:rPr>
                <w:rFonts w:hint="default" w:eastAsia="宋体"/>
                <w:sz w:val="24"/>
                <w:lang w:val="en-US" w:eastAsia="zh-CN"/>
              </w:rPr>
            </w:pPr>
            <w:r>
              <w:rPr>
                <w:rFonts w:hint="eastAsia"/>
                <w:sz w:val="24"/>
              </w:rPr>
              <w:t>乙方：</w:t>
            </w:r>
          </w:p>
        </w:tc>
      </w:tr>
      <w:tr w14:paraId="50EA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EDE24D9">
            <w:pPr>
              <w:spacing w:line="360" w:lineRule="auto"/>
              <w:rPr>
                <w:sz w:val="24"/>
              </w:rPr>
            </w:pPr>
            <w:r>
              <w:rPr>
                <w:rFonts w:hint="eastAsia"/>
                <w:sz w:val="24"/>
              </w:rPr>
              <w:t>联系地址：福建省漳州市古雷港经济开发区腾龙路84号</w:t>
            </w:r>
          </w:p>
        </w:tc>
        <w:tc>
          <w:tcPr>
            <w:tcW w:w="4821" w:type="dxa"/>
            <w:vAlign w:val="center"/>
          </w:tcPr>
          <w:p w14:paraId="58C75642">
            <w:pPr>
              <w:spacing w:line="360" w:lineRule="auto"/>
              <w:rPr>
                <w:sz w:val="24"/>
              </w:rPr>
            </w:pPr>
            <w:r>
              <w:rPr>
                <w:rFonts w:hint="eastAsia"/>
                <w:sz w:val="24"/>
              </w:rPr>
              <w:t>联系地址：</w:t>
            </w:r>
          </w:p>
        </w:tc>
      </w:tr>
      <w:tr w14:paraId="586CF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CA56EC7">
            <w:pPr>
              <w:spacing w:line="360" w:lineRule="auto"/>
              <w:rPr>
                <w:sz w:val="24"/>
              </w:rPr>
            </w:pPr>
            <w:r>
              <w:rPr>
                <w:rFonts w:hint="eastAsia"/>
                <w:sz w:val="24"/>
              </w:rPr>
              <w:t>邮编：</w:t>
            </w:r>
          </w:p>
        </w:tc>
        <w:tc>
          <w:tcPr>
            <w:tcW w:w="4821" w:type="dxa"/>
            <w:vAlign w:val="center"/>
          </w:tcPr>
          <w:p w14:paraId="6388256C">
            <w:pPr>
              <w:spacing w:line="360" w:lineRule="auto"/>
              <w:rPr>
                <w:rFonts w:hint="default" w:eastAsia="宋体"/>
                <w:sz w:val="24"/>
                <w:lang w:val="en-US" w:eastAsia="zh-CN"/>
              </w:rPr>
            </w:pPr>
            <w:r>
              <w:rPr>
                <w:rFonts w:hint="eastAsia"/>
                <w:sz w:val="24"/>
              </w:rPr>
              <w:t>邮编：</w:t>
            </w:r>
          </w:p>
        </w:tc>
      </w:tr>
      <w:tr w14:paraId="6B81E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86675BF">
            <w:pPr>
              <w:spacing w:line="360" w:lineRule="auto"/>
              <w:rPr>
                <w:sz w:val="24"/>
              </w:rPr>
            </w:pPr>
            <w:r>
              <w:rPr>
                <w:rFonts w:hint="eastAsia"/>
                <w:sz w:val="24"/>
              </w:rPr>
              <w:t>传真：</w:t>
            </w:r>
          </w:p>
        </w:tc>
        <w:tc>
          <w:tcPr>
            <w:tcW w:w="4821" w:type="dxa"/>
            <w:vAlign w:val="center"/>
          </w:tcPr>
          <w:p w14:paraId="36C7D585">
            <w:pPr>
              <w:spacing w:line="360" w:lineRule="auto"/>
              <w:rPr>
                <w:sz w:val="24"/>
              </w:rPr>
            </w:pPr>
            <w:r>
              <w:rPr>
                <w:rFonts w:hint="eastAsia"/>
                <w:sz w:val="24"/>
              </w:rPr>
              <w:t>传真：</w:t>
            </w:r>
          </w:p>
        </w:tc>
      </w:tr>
      <w:tr w14:paraId="63CF7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5A75677">
            <w:pPr>
              <w:spacing w:line="360" w:lineRule="auto"/>
              <w:rPr>
                <w:sz w:val="24"/>
              </w:rPr>
            </w:pPr>
            <w:r>
              <w:rPr>
                <w:rFonts w:hint="eastAsia"/>
                <w:sz w:val="24"/>
              </w:rPr>
              <w:t>电子邮箱：</w:t>
            </w:r>
            <w:r>
              <w:rPr>
                <w:rFonts w:hint="eastAsia"/>
                <w:sz w:val="24"/>
                <w:lang w:val="en-US" w:eastAsia="zh-CN"/>
              </w:rPr>
              <w:t>zyhe</w:t>
            </w:r>
            <w:r>
              <w:rPr>
                <w:rFonts w:hint="eastAsia" w:asciiTheme="majorEastAsia" w:hAnsiTheme="majorEastAsia" w:eastAsiaTheme="majorEastAsia"/>
                <w:sz w:val="21"/>
                <w:szCs w:val="21"/>
                <w:lang w:eastAsia="zh-CN"/>
              </w:rPr>
              <w:t>@fhcpec.com.cn</w:t>
            </w:r>
          </w:p>
        </w:tc>
        <w:tc>
          <w:tcPr>
            <w:tcW w:w="4821" w:type="dxa"/>
            <w:vAlign w:val="center"/>
          </w:tcPr>
          <w:p w14:paraId="2B4028EA">
            <w:pPr>
              <w:spacing w:line="360" w:lineRule="auto"/>
              <w:rPr>
                <w:rFonts w:hint="default" w:eastAsia="宋体"/>
                <w:sz w:val="24"/>
                <w:lang w:val="en-US" w:eastAsia="zh-CN"/>
              </w:rPr>
            </w:pPr>
            <w:r>
              <w:rPr>
                <w:rFonts w:hint="eastAsia"/>
                <w:sz w:val="24"/>
              </w:rPr>
              <w:t>电子邮箱：</w:t>
            </w:r>
          </w:p>
        </w:tc>
      </w:tr>
      <w:tr w14:paraId="0EEA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41B0EC87">
            <w:pPr>
              <w:spacing w:line="360" w:lineRule="auto"/>
              <w:rPr>
                <w:rFonts w:hint="eastAsia" w:eastAsia="宋体"/>
                <w:sz w:val="24"/>
                <w:lang w:eastAsia="zh-CN"/>
              </w:rPr>
            </w:pPr>
            <w:r>
              <w:rPr>
                <w:rFonts w:hint="eastAsia"/>
                <w:sz w:val="24"/>
              </w:rPr>
              <w:t>委托代理人：</w:t>
            </w:r>
            <w:r>
              <w:rPr>
                <w:rFonts w:hint="eastAsia"/>
                <w:sz w:val="24"/>
                <w:lang w:eastAsia="zh-CN"/>
              </w:rPr>
              <w:t>何震洋</w:t>
            </w:r>
          </w:p>
        </w:tc>
        <w:tc>
          <w:tcPr>
            <w:tcW w:w="4821" w:type="dxa"/>
            <w:vAlign w:val="center"/>
          </w:tcPr>
          <w:p w14:paraId="7C5146AF">
            <w:pPr>
              <w:spacing w:line="360" w:lineRule="auto"/>
              <w:rPr>
                <w:rFonts w:hint="eastAsia" w:eastAsia="宋体"/>
                <w:sz w:val="24"/>
                <w:lang w:val="en-US" w:eastAsia="zh-CN"/>
              </w:rPr>
            </w:pPr>
            <w:r>
              <w:rPr>
                <w:rFonts w:hint="eastAsia"/>
                <w:sz w:val="24"/>
              </w:rPr>
              <w:t>委托代理人：</w:t>
            </w:r>
          </w:p>
        </w:tc>
      </w:tr>
      <w:tr w14:paraId="67E21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4A87D99">
            <w:pPr>
              <w:spacing w:line="360" w:lineRule="auto"/>
              <w:rPr>
                <w:rFonts w:hint="default" w:eastAsia="宋体"/>
                <w:sz w:val="24"/>
                <w:lang w:val="en-US" w:eastAsia="zh-CN"/>
              </w:rPr>
            </w:pPr>
            <w:r>
              <w:rPr>
                <w:rFonts w:hint="eastAsia"/>
                <w:sz w:val="24"/>
              </w:rPr>
              <w:t>电话：0596-3890083</w:t>
            </w:r>
          </w:p>
        </w:tc>
        <w:tc>
          <w:tcPr>
            <w:tcW w:w="4821" w:type="dxa"/>
            <w:vAlign w:val="center"/>
          </w:tcPr>
          <w:p w14:paraId="57F5C6BA">
            <w:pPr>
              <w:spacing w:line="360" w:lineRule="auto"/>
              <w:rPr>
                <w:rFonts w:hint="default" w:eastAsia="宋体"/>
                <w:sz w:val="24"/>
                <w:lang w:val="en-US" w:eastAsia="zh-CN"/>
              </w:rPr>
            </w:pPr>
            <w:r>
              <w:rPr>
                <w:rFonts w:hint="eastAsia"/>
                <w:sz w:val="24"/>
              </w:rPr>
              <w:t>电话：</w:t>
            </w:r>
          </w:p>
        </w:tc>
      </w:tr>
      <w:tr w14:paraId="362BE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A3A5214">
            <w:pPr>
              <w:spacing w:line="360" w:lineRule="auto"/>
              <w:rPr>
                <w:sz w:val="24"/>
              </w:rPr>
            </w:pPr>
            <w:r>
              <w:rPr>
                <w:rFonts w:hint="eastAsia"/>
                <w:sz w:val="24"/>
              </w:rPr>
              <w:t>开户银行：中国银行股份有限公司漳州古雷经济开发区支行</w:t>
            </w:r>
          </w:p>
        </w:tc>
        <w:tc>
          <w:tcPr>
            <w:tcW w:w="4821" w:type="dxa"/>
            <w:vAlign w:val="center"/>
          </w:tcPr>
          <w:p w14:paraId="1320DBF4">
            <w:pPr>
              <w:spacing w:line="360" w:lineRule="auto"/>
              <w:rPr>
                <w:sz w:val="24"/>
              </w:rPr>
            </w:pPr>
            <w:r>
              <w:rPr>
                <w:rFonts w:hint="eastAsia"/>
                <w:sz w:val="24"/>
              </w:rPr>
              <w:t>开户银行：</w:t>
            </w:r>
          </w:p>
        </w:tc>
      </w:tr>
      <w:tr w14:paraId="4A422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529C1091">
            <w:pPr>
              <w:spacing w:line="360" w:lineRule="auto"/>
              <w:rPr>
                <w:sz w:val="24"/>
              </w:rPr>
            </w:pPr>
            <w:r>
              <w:rPr>
                <w:rFonts w:hint="eastAsia"/>
                <w:sz w:val="24"/>
              </w:rPr>
              <w:t>账号：406574816628</w:t>
            </w:r>
          </w:p>
        </w:tc>
        <w:tc>
          <w:tcPr>
            <w:tcW w:w="4821" w:type="dxa"/>
            <w:vAlign w:val="center"/>
          </w:tcPr>
          <w:p w14:paraId="39B2D5AB">
            <w:pPr>
              <w:spacing w:line="360" w:lineRule="auto"/>
              <w:rPr>
                <w:sz w:val="24"/>
              </w:rPr>
            </w:pPr>
            <w:r>
              <w:rPr>
                <w:rFonts w:hint="eastAsia"/>
                <w:sz w:val="24"/>
              </w:rPr>
              <w:t>账号：</w:t>
            </w:r>
          </w:p>
        </w:tc>
      </w:tr>
    </w:tbl>
    <w:p w14:paraId="4B6801E8">
      <w:pPr>
        <w:spacing w:line="20" w:lineRule="exact"/>
        <w:rPr>
          <w:sz w:val="24"/>
        </w:rPr>
      </w:pPr>
    </w:p>
    <w:p w14:paraId="7A6F028E">
      <w:pPr>
        <w:spacing w:line="20" w:lineRule="exact"/>
        <w:rPr>
          <w:sz w:val="24"/>
        </w:rPr>
      </w:pPr>
    </w:p>
    <w:p w14:paraId="40A98A4A">
      <w:pPr>
        <w:pStyle w:val="3"/>
        <w:rPr>
          <w:rFonts w:hint="eastAsia" w:ascii="Times New Roman"/>
          <w:b/>
          <w:bCs/>
          <w:lang w:val="en-US" w:eastAsia="zh-CN"/>
        </w:rPr>
      </w:pPr>
    </w:p>
    <w:p w14:paraId="1D91FDDB"/>
    <w:p w14:paraId="7FBC8C5A">
      <w:pPr>
        <w:pStyle w:val="3"/>
      </w:pPr>
    </w:p>
    <w:p w14:paraId="34C509F0">
      <w:pPr>
        <w:pStyle w:val="4"/>
      </w:pPr>
    </w:p>
    <w:p w14:paraId="7A329EB0">
      <w:pPr>
        <w:pStyle w:val="4"/>
      </w:pPr>
    </w:p>
    <w:p w14:paraId="2C687FB5">
      <w:pPr>
        <w:pStyle w:val="4"/>
      </w:pPr>
    </w:p>
    <w:p w14:paraId="37602813">
      <w:pPr>
        <w:pStyle w:val="4"/>
      </w:pPr>
    </w:p>
    <w:p w14:paraId="6E40E1C6">
      <w:pPr>
        <w:pStyle w:val="4"/>
      </w:pPr>
    </w:p>
    <w:p w14:paraId="10456B88">
      <w:pPr>
        <w:pStyle w:val="4"/>
      </w:pPr>
    </w:p>
    <w:p w14:paraId="655D5ED1">
      <w:pPr>
        <w:pStyle w:val="4"/>
      </w:pPr>
    </w:p>
    <w:p w14:paraId="36CC0F0B">
      <w:pPr>
        <w:pStyle w:val="4"/>
      </w:pPr>
    </w:p>
    <w:p w14:paraId="7FF03ECD">
      <w:pPr>
        <w:pStyle w:val="4"/>
      </w:pPr>
    </w:p>
    <w:p w14:paraId="5C0956B4">
      <w:pPr>
        <w:pStyle w:val="4"/>
      </w:pPr>
    </w:p>
    <w:p w14:paraId="3C7DAF4C">
      <w:pPr>
        <w:pStyle w:val="4"/>
      </w:pPr>
    </w:p>
    <w:p w14:paraId="5FB6AFC7">
      <w:pPr>
        <w:pStyle w:val="4"/>
      </w:pPr>
    </w:p>
    <w:p w14:paraId="3A363A30">
      <w:pPr>
        <w:pStyle w:val="4"/>
      </w:pPr>
    </w:p>
    <w:p w14:paraId="0D5ED84A">
      <w:pPr>
        <w:pStyle w:val="4"/>
      </w:pPr>
    </w:p>
    <w:p w14:paraId="110E7E40">
      <w:pPr>
        <w:pStyle w:val="4"/>
      </w:pPr>
    </w:p>
    <w:p w14:paraId="60C93C5A">
      <w:pPr>
        <w:pStyle w:val="4"/>
      </w:pPr>
    </w:p>
    <w:p w14:paraId="2E414F90">
      <w:pPr>
        <w:pStyle w:val="4"/>
      </w:pPr>
    </w:p>
    <w:p w14:paraId="7646079E">
      <w:pPr>
        <w:pStyle w:val="4"/>
      </w:pPr>
    </w:p>
    <w:p w14:paraId="5626F5A2">
      <w:pPr>
        <w:pStyle w:val="4"/>
      </w:pPr>
    </w:p>
    <w:p w14:paraId="7B7FEFC5">
      <w:pPr>
        <w:pStyle w:val="4"/>
      </w:pPr>
    </w:p>
    <w:p w14:paraId="55661395">
      <w:pPr>
        <w:pStyle w:val="4"/>
      </w:pPr>
    </w:p>
    <w:p w14:paraId="78105053">
      <w:pPr>
        <w:pStyle w:val="4"/>
      </w:pPr>
    </w:p>
    <w:p w14:paraId="16C64BE1">
      <w:pPr>
        <w:pStyle w:val="4"/>
      </w:pPr>
    </w:p>
    <w:p w14:paraId="36FEE6DE">
      <w:pPr>
        <w:pStyle w:val="4"/>
      </w:pPr>
    </w:p>
    <w:p w14:paraId="31AF45CE">
      <w:pPr>
        <w:pStyle w:val="4"/>
      </w:pPr>
    </w:p>
    <w:p w14:paraId="6CFDF837">
      <w:pPr>
        <w:pStyle w:val="4"/>
      </w:pPr>
    </w:p>
    <w:p w14:paraId="1E14C52F">
      <w:pPr>
        <w:pStyle w:val="4"/>
      </w:pPr>
    </w:p>
    <w:p w14:paraId="0965DD39">
      <w:pPr>
        <w:pStyle w:val="4"/>
      </w:pPr>
    </w:p>
    <w:p w14:paraId="7E2F4091">
      <w:pPr>
        <w:rPr>
          <w:rFonts w:hint="eastAsia"/>
          <w:sz w:val="24"/>
        </w:rPr>
      </w:pPr>
    </w:p>
    <w:p w14:paraId="3582153F">
      <w:pPr>
        <w:pStyle w:val="2"/>
        <w:jc w:val="center"/>
        <w:rPr>
          <w:rFonts w:hint="eastAsia" w:ascii="仿宋_GB2312" w:hAnsi="宋体" w:eastAsia="仿宋_GB2312" w:cs="宋体"/>
          <w:color w:val="000000"/>
          <w:kern w:val="0"/>
          <w:sz w:val="32"/>
          <w:szCs w:val="32"/>
          <w:lang w:val="en-US" w:eastAsia="zh-CN"/>
        </w:rPr>
      </w:pPr>
      <w:r>
        <w:rPr>
          <w:rFonts w:hint="eastAsia" w:ascii="仿宋_GB2312" w:hAnsi="宋体" w:eastAsia="仿宋_GB2312" w:cs="宋体"/>
          <w:color w:val="000000"/>
          <w:kern w:val="0"/>
          <w:sz w:val="32"/>
          <w:szCs w:val="32"/>
          <w:lang w:val="en-US" w:eastAsia="zh-CN"/>
        </w:rPr>
        <w:t>信创办公设备采购需求及评分标准</w:t>
      </w:r>
    </w:p>
    <w:p w14:paraId="19429678">
      <w:pPr>
        <w:jc w:val="center"/>
        <w:rPr>
          <w:rFonts w:hint="eastAsia" w:ascii="宋体" w:hAnsi="宋体" w:cs="宋体"/>
          <w:sz w:val="30"/>
          <w:szCs w:val="30"/>
        </w:rPr>
      </w:pPr>
      <w:r>
        <w:rPr>
          <w:rFonts w:hint="eastAsia" w:ascii="宋体" w:hAnsi="宋体" w:cs="宋体"/>
          <w:sz w:val="30"/>
          <w:szCs w:val="30"/>
        </w:rPr>
        <w:t>第一章  项目背景</w:t>
      </w:r>
    </w:p>
    <w:p w14:paraId="233F45D1">
      <w:pPr>
        <w:spacing w:line="360" w:lineRule="auto"/>
        <w:ind w:firstLine="480" w:firstLineChars="200"/>
        <w:jc w:val="left"/>
        <w:rPr>
          <w:rFonts w:ascii="宋体" w:hAnsi="宋体"/>
          <w:sz w:val="24"/>
        </w:rPr>
      </w:pPr>
      <w:r>
        <w:rPr>
          <w:rFonts w:hint="eastAsia" w:ascii="宋体" w:hAnsi="宋体"/>
          <w:sz w:val="24"/>
        </w:rPr>
        <w:t>为提高我司信息技术创新应用，促进国内信息产业的发展，推动国家信息安全和信息化建设；依省国资委的部署安排，实现综合办公“全面替代”目标，全面选用“信创C</w:t>
      </w:r>
      <w:r>
        <w:rPr>
          <w:rFonts w:ascii="宋体" w:hAnsi="宋体"/>
          <w:sz w:val="24"/>
        </w:rPr>
        <w:t>PU</w:t>
      </w:r>
      <w:r>
        <w:rPr>
          <w:rFonts w:hint="eastAsia" w:ascii="宋体" w:hAnsi="宋体"/>
          <w:sz w:val="24"/>
        </w:rPr>
        <w:t>+</w:t>
      </w:r>
      <w:r>
        <w:rPr>
          <w:rFonts w:ascii="宋体" w:hAnsi="宋体"/>
          <w:sz w:val="24"/>
        </w:rPr>
        <w:t>信创操作系统</w:t>
      </w:r>
      <w:r>
        <w:rPr>
          <w:rFonts w:hint="eastAsia" w:ascii="宋体" w:hAnsi="宋体"/>
          <w:sz w:val="24"/>
        </w:rPr>
        <w:t>”为基础的产品。</w:t>
      </w:r>
    </w:p>
    <w:p w14:paraId="53EFB58F">
      <w:pPr>
        <w:jc w:val="center"/>
        <w:rPr>
          <w:rFonts w:hint="eastAsia" w:ascii="宋体" w:hAnsi="宋体" w:cs="宋体"/>
          <w:sz w:val="30"/>
          <w:szCs w:val="30"/>
        </w:rPr>
      </w:pPr>
      <w:r>
        <w:rPr>
          <w:rFonts w:hint="eastAsia" w:ascii="宋体" w:hAnsi="宋体" w:cs="宋体"/>
          <w:sz w:val="30"/>
          <w:szCs w:val="30"/>
        </w:rPr>
        <w:t>第二章  项目需求</w:t>
      </w:r>
    </w:p>
    <w:p w14:paraId="2DC39DB7">
      <w:pPr>
        <w:rPr>
          <w:rFonts w:hint="eastAsia"/>
        </w:rPr>
      </w:pPr>
    </w:p>
    <w:p w14:paraId="6A14DC27">
      <w:pPr>
        <w:adjustRightInd w:val="0"/>
        <w:spacing w:line="360" w:lineRule="auto"/>
        <w:ind w:left="6" w:firstLine="431"/>
        <w:rPr>
          <w:rFonts w:ascii="宋体" w:hAnsi="宋体"/>
          <w:sz w:val="24"/>
        </w:rPr>
      </w:pPr>
      <w:r>
        <w:rPr>
          <w:rFonts w:ascii="宋体" w:hAnsi="宋体"/>
          <w:sz w:val="24"/>
        </w:rPr>
        <w:t>1</w:t>
      </w:r>
      <w:r>
        <w:rPr>
          <w:rFonts w:hint="eastAsia" w:ascii="宋体" w:hAnsi="宋体"/>
          <w:sz w:val="24"/>
        </w:rPr>
        <w:t>、</w:t>
      </w:r>
      <w:r>
        <w:rPr>
          <w:rFonts w:hAnsi="宋体"/>
          <w:sz w:val="24"/>
        </w:rPr>
        <w:t>本</w:t>
      </w:r>
      <w:r>
        <w:rPr>
          <w:rFonts w:hint="eastAsia" w:hAnsi="宋体"/>
          <w:sz w:val="24"/>
        </w:rPr>
        <w:t>货物需求</w:t>
      </w:r>
      <w:r>
        <w:rPr>
          <w:rFonts w:hAnsi="宋体"/>
          <w:sz w:val="24"/>
        </w:rPr>
        <w:t>一览表中</w:t>
      </w:r>
      <w:r>
        <w:rPr>
          <w:rFonts w:hint="eastAsia" w:hAnsi="宋体"/>
          <w:sz w:val="24"/>
        </w:rPr>
        <w:t>所列的品牌、型号仅起参考作用，投标人可选用其他品牌、型号替代，但替代的品牌、型号在实质性要求和条件上要相当于或优于参考品牌、型号。</w:t>
      </w:r>
    </w:p>
    <w:p w14:paraId="2BA1B67C">
      <w:pPr>
        <w:spacing w:line="360" w:lineRule="auto"/>
        <w:ind w:firstLine="480" w:firstLineChars="200"/>
        <w:rPr>
          <w:rFonts w:ascii="宋体" w:hAnsi="宋体"/>
          <w:sz w:val="24"/>
        </w:rPr>
      </w:pPr>
      <w:r>
        <w:rPr>
          <w:rFonts w:hint="eastAsia" w:ascii="宋体" w:hAnsi="宋体"/>
          <w:sz w:val="24"/>
        </w:rPr>
        <w:t>2、凡在“</w:t>
      </w:r>
      <w:r>
        <w:rPr>
          <w:rFonts w:ascii="宋体" w:hAnsi="宋体"/>
          <w:sz w:val="24"/>
        </w:rPr>
        <w:t>技术参数要求</w:t>
      </w:r>
      <w:r>
        <w:rPr>
          <w:rFonts w:hint="eastAsia" w:ascii="宋体" w:hAnsi="宋体"/>
          <w:sz w:val="24"/>
        </w:rPr>
        <w:t>”中表述为“标配”或“标准配置”的设备，投标人应将其参数详细列明。</w:t>
      </w:r>
    </w:p>
    <w:p w14:paraId="265A36B5">
      <w:pPr>
        <w:widowControl/>
        <w:spacing w:line="360" w:lineRule="auto"/>
        <w:ind w:firstLine="480" w:firstLineChars="200"/>
        <w:rPr>
          <w:rFonts w:ascii="宋体" w:hAnsi="宋体"/>
          <w:sz w:val="24"/>
        </w:rPr>
      </w:pPr>
      <w:bookmarkStart w:id="0" w:name="_Toc363431330"/>
      <w:r>
        <w:rPr>
          <w:rFonts w:ascii="宋体" w:hAnsi="宋体"/>
          <w:sz w:val="24"/>
        </w:rPr>
        <w:t>3</w:t>
      </w:r>
      <w:r>
        <w:rPr>
          <w:rFonts w:hint="eastAsia" w:ascii="宋体" w:hAnsi="宋体"/>
          <w:sz w:val="24"/>
        </w:rPr>
        <w:t>、为满足提高</w:t>
      </w:r>
      <w:r>
        <w:rPr>
          <w:rFonts w:hint="eastAsia"/>
          <w:sz w:val="24"/>
        </w:rPr>
        <w:t>我司信息技术创新应用，</w:t>
      </w:r>
      <w:r>
        <w:rPr>
          <w:rFonts w:hint="eastAsia" w:ascii="宋体" w:hAnsi="宋体"/>
          <w:color w:val="FF0000"/>
          <w:sz w:val="24"/>
        </w:rPr>
        <w:t>本次需签订信创设备一次性采购</w:t>
      </w:r>
      <w:r>
        <w:rPr>
          <w:rFonts w:hint="eastAsia" w:ascii="Calibri" w:hAnsi="Calibri"/>
          <w:sz w:val="24"/>
        </w:rPr>
        <w:t>。招标</w:t>
      </w:r>
      <w:r>
        <w:rPr>
          <w:rFonts w:hint="eastAsia" w:ascii="宋体" w:hAnsi="宋体"/>
          <w:sz w:val="24"/>
        </w:rPr>
        <w:t>人本次采购根据业务系统、系统软件配置、运行环境情况及有关要求，从兼容性、稳定性、性能、可扩展性出发，对所需采购产品技术规格条件按下表格作出要求。</w:t>
      </w:r>
    </w:p>
    <w:p w14:paraId="5F5D7FD1">
      <w:pPr>
        <w:widowControl/>
        <w:spacing w:line="360" w:lineRule="auto"/>
        <w:ind w:firstLine="480" w:firstLineChars="200"/>
        <w:rPr>
          <w:rFonts w:hint="eastAsia" w:ascii="宋体" w:hAnsi="宋体"/>
          <w:sz w:val="24"/>
        </w:rPr>
      </w:pPr>
      <w:r>
        <w:rPr>
          <w:rFonts w:hint="eastAsia" w:ascii="宋体" w:hAnsi="宋体"/>
          <w:sz w:val="24"/>
        </w:rPr>
        <w:t>信创办公设备硬件技术指标要求如下：</w:t>
      </w:r>
    </w:p>
    <w:tbl>
      <w:tblPr>
        <w:tblStyle w:val="7"/>
        <w:tblpPr w:leftFromText="180" w:rightFromText="180" w:vertAnchor="text" w:horzAnchor="page" w:tblpX="1740" w:tblpY="3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616"/>
        <w:gridCol w:w="6800"/>
      </w:tblGrid>
      <w:tr w14:paraId="0AE11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1186" w:type="dxa"/>
            <w:noWrap w:val="0"/>
            <w:vAlign w:val="center"/>
          </w:tcPr>
          <w:p w14:paraId="2FA98D11">
            <w:pPr>
              <w:spacing w:line="420" w:lineRule="exact"/>
              <w:jc w:val="center"/>
              <w:rPr>
                <w:rFonts w:hint="eastAsia" w:ascii="宋体" w:hAnsi="宋体"/>
                <w:b/>
                <w:bCs/>
                <w:szCs w:val="21"/>
              </w:rPr>
            </w:pPr>
            <w:r>
              <w:rPr>
                <w:rFonts w:hint="eastAsia" w:ascii="宋体" w:hAnsi="宋体"/>
                <w:b/>
                <w:bCs/>
                <w:szCs w:val="21"/>
              </w:rPr>
              <w:t>货物名称</w:t>
            </w:r>
          </w:p>
        </w:tc>
        <w:tc>
          <w:tcPr>
            <w:tcW w:w="1616" w:type="dxa"/>
            <w:noWrap w:val="0"/>
            <w:vAlign w:val="center"/>
          </w:tcPr>
          <w:p w14:paraId="20397D5A">
            <w:pPr>
              <w:spacing w:line="420" w:lineRule="exact"/>
              <w:jc w:val="center"/>
              <w:rPr>
                <w:rFonts w:hint="eastAsia" w:ascii="宋体" w:hAnsi="宋体"/>
                <w:b/>
                <w:bCs/>
                <w:szCs w:val="21"/>
              </w:rPr>
            </w:pPr>
            <w:r>
              <w:rPr>
                <w:rFonts w:hint="eastAsia" w:ascii="宋体" w:hAnsi="宋体"/>
                <w:b/>
                <w:bCs/>
                <w:szCs w:val="21"/>
              </w:rPr>
              <w:t>预估数量</w:t>
            </w:r>
          </w:p>
        </w:tc>
        <w:tc>
          <w:tcPr>
            <w:tcW w:w="6800" w:type="dxa"/>
            <w:noWrap w:val="0"/>
            <w:vAlign w:val="center"/>
          </w:tcPr>
          <w:p w14:paraId="3C0E5201">
            <w:pPr>
              <w:spacing w:line="420" w:lineRule="exact"/>
              <w:jc w:val="center"/>
              <w:rPr>
                <w:rFonts w:hint="eastAsia" w:ascii="宋体" w:hAnsi="宋体"/>
                <w:b/>
                <w:bCs/>
                <w:szCs w:val="21"/>
              </w:rPr>
            </w:pPr>
            <w:r>
              <w:rPr>
                <w:rFonts w:hint="eastAsia" w:ascii="宋体" w:hAnsi="宋体" w:eastAsia="宋体"/>
                <w:b/>
                <w:bCs/>
                <w:szCs w:val="21"/>
              </w:rPr>
              <w:t>技术</w:t>
            </w:r>
            <w:r>
              <w:rPr>
                <w:rFonts w:hint="eastAsia" w:ascii="宋体" w:hAnsi="宋体"/>
                <w:b/>
                <w:bCs/>
                <w:szCs w:val="21"/>
              </w:rPr>
              <w:t>要求</w:t>
            </w:r>
          </w:p>
        </w:tc>
      </w:tr>
      <w:tr w14:paraId="68FF2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1186" w:type="dxa"/>
            <w:noWrap w:val="0"/>
            <w:vAlign w:val="center"/>
          </w:tcPr>
          <w:p w14:paraId="2CA137F2">
            <w:pPr>
              <w:spacing w:line="420" w:lineRule="exact"/>
              <w:jc w:val="center"/>
              <w:rPr>
                <w:rFonts w:hint="eastAsia" w:ascii="宋体" w:hAnsi="宋体" w:eastAsia="宋体"/>
                <w:sz w:val="24"/>
              </w:rPr>
            </w:pPr>
            <w:r>
              <w:t>X86</w:t>
            </w:r>
            <w:r>
              <w:rPr>
                <w:rFonts w:hint="eastAsia" w:ascii="宋体" w:hAnsi="宋体" w:eastAsia="宋体" w:cs="宋体"/>
              </w:rPr>
              <w:t>架构台式电脑</w:t>
            </w:r>
          </w:p>
        </w:tc>
        <w:tc>
          <w:tcPr>
            <w:tcW w:w="1616" w:type="dxa"/>
            <w:noWrap w:val="0"/>
            <w:vAlign w:val="center"/>
          </w:tcPr>
          <w:p w14:paraId="2EA535CF">
            <w:pPr>
              <w:spacing w:line="420" w:lineRule="exact"/>
              <w:jc w:val="center"/>
              <w:rPr>
                <w:rFonts w:hint="eastAsia" w:ascii="宋体" w:hAnsi="宋体" w:eastAsia="宋体" w:cs="宋体"/>
                <w:kern w:val="0"/>
                <w:szCs w:val="21"/>
              </w:rPr>
            </w:pPr>
            <w:r>
              <w:rPr>
                <w:rFonts w:ascii="宋体" w:hAnsi="宋体" w:cs="宋体"/>
                <w:kern w:val="0"/>
                <w:szCs w:val="21"/>
              </w:rPr>
              <w:t>30</w:t>
            </w:r>
            <w:r>
              <w:rPr>
                <w:rFonts w:hint="eastAsia" w:ascii="宋体" w:hAnsi="宋体" w:cs="宋体"/>
                <w:kern w:val="0"/>
                <w:szCs w:val="21"/>
              </w:rPr>
              <w:t>台</w:t>
            </w:r>
          </w:p>
        </w:tc>
        <w:tc>
          <w:tcPr>
            <w:tcW w:w="6800" w:type="dxa"/>
            <w:noWrap w:val="0"/>
            <w:vAlign w:val="center"/>
          </w:tcPr>
          <w:p w14:paraId="6199DBBE">
            <w:pPr>
              <w:rPr>
                <w:rFonts w:ascii="宋体" w:hAnsi="宋体" w:cs="宋体"/>
                <w:kern w:val="0"/>
                <w:szCs w:val="21"/>
              </w:rPr>
            </w:pPr>
            <w:r>
              <w:rPr>
                <w:rFonts w:hint="eastAsia" w:ascii="宋体" w:hAnsi="宋体" w:cs="宋体"/>
                <w:kern w:val="0"/>
                <w:szCs w:val="21"/>
              </w:rPr>
              <w:t>机型类别:国产自主品牌台式机</w:t>
            </w:r>
          </w:p>
          <w:p w14:paraId="0B600D05">
            <w:pPr>
              <w:rPr>
                <w:rFonts w:hint="eastAsia" w:ascii="宋体" w:hAnsi="宋体" w:cs="宋体"/>
                <w:kern w:val="0"/>
                <w:szCs w:val="21"/>
              </w:rPr>
            </w:pPr>
            <w:r>
              <w:rPr>
                <w:rFonts w:hint="eastAsia" w:ascii="宋体" w:hAnsi="宋体" w:cs="宋体"/>
                <w:kern w:val="0"/>
                <w:szCs w:val="21"/>
              </w:rPr>
              <w:t>★处理器： HYGON 3</w:t>
            </w:r>
            <w:r>
              <w:rPr>
                <w:rFonts w:hint="eastAsia" w:ascii="宋体" w:hAnsi="宋体" w:eastAsia="等线" w:cs="宋体"/>
                <w:kern w:val="0"/>
                <w:szCs w:val="21"/>
              </w:rPr>
              <w:t>3</w:t>
            </w:r>
            <w:r>
              <w:rPr>
                <w:rFonts w:hint="eastAsia" w:ascii="宋体" w:hAnsi="宋体" w:cs="宋体"/>
                <w:kern w:val="0"/>
                <w:szCs w:val="21"/>
              </w:rPr>
              <w:t xml:space="preserve">50 8核16线程 </w:t>
            </w:r>
            <w:r>
              <w:rPr>
                <w:rFonts w:hint="eastAsia" w:ascii="宋体" w:hAnsi="宋体" w:eastAsia="等线" w:cs="宋体"/>
                <w:kern w:val="0"/>
                <w:szCs w:val="21"/>
              </w:rPr>
              <w:t>3.0</w:t>
            </w:r>
            <w:r>
              <w:rPr>
                <w:rFonts w:hint="eastAsia" w:ascii="宋体" w:hAnsi="宋体" w:cs="宋体"/>
                <w:kern w:val="0"/>
                <w:szCs w:val="21"/>
              </w:rPr>
              <w:t>GHz</w:t>
            </w:r>
          </w:p>
          <w:p w14:paraId="1E2B4261">
            <w:pPr>
              <w:rPr>
                <w:rFonts w:hint="eastAsia" w:ascii="宋体" w:hAnsi="宋体" w:cs="宋体"/>
                <w:color w:val="FF0000"/>
                <w:kern w:val="0"/>
                <w:szCs w:val="21"/>
              </w:rPr>
            </w:pPr>
            <w:r>
              <w:rPr>
                <w:rFonts w:hint="eastAsia" w:ascii="宋体" w:hAnsi="宋体" w:cs="宋体"/>
                <w:kern w:val="0"/>
                <w:szCs w:val="21"/>
              </w:rPr>
              <w:t>★内存：</w:t>
            </w:r>
            <w:r>
              <w:rPr>
                <w:rFonts w:hint="eastAsia" w:ascii="宋体" w:hAnsi="宋体" w:cs="宋体"/>
                <w:color w:val="FF0000"/>
                <w:kern w:val="0"/>
                <w:szCs w:val="21"/>
              </w:rPr>
              <w:t>不小于</w:t>
            </w:r>
            <w:r>
              <w:rPr>
                <w:rFonts w:ascii="宋体" w:hAnsi="宋体" w:cs="宋体"/>
                <w:color w:val="FF0000"/>
                <w:kern w:val="0"/>
                <w:szCs w:val="21"/>
              </w:rPr>
              <w:t>16</w:t>
            </w:r>
            <w:r>
              <w:rPr>
                <w:rFonts w:hint="eastAsia" w:ascii="宋体" w:hAnsi="宋体" w:cs="宋体"/>
                <w:color w:val="FF0000"/>
                <w:kern w:val="0"/>
                <w:szCs w:val="21"/>
              </w:rPr>
              <w:t>G</w:t>
            </w:r>
          </w:p>
          <w:p w14:paraId="1205EE04">
            <w:pPr>
              <w:rPr>
                <w:rFonts w:hint="eastAsia" w:ascii="宋体" w:hAnsi="宋体" w:cs="宋体"/>
                <w:kern w:val="0"/>
                <w:szCs w:val="21"/>
              </w:rPr>
            </w:pPr>
            <w:r>
              <w:rPr>
                <w:rFonts w:hint="eastAsia" w:ascii="宋体" w:hAnsi="宋体" w:cs="宋体"/>
                <w:kern w:val="0"/>
                <w:szCs w:val="21"/>
              </w:rPr>
              <w:t>★硬盘：256GB 固态硬盘+1T机械硬盘</w:t>
            </w:r>
          </w:p>
          <w:p w14:paraId="3D800486">
            <w:pPr>
              <w:rPr>
                <w:rFonts w:hint="eastAsia" w:ascii="宋体" w:hAnsi="宋体" w:cs="宋体"/>
                <w:kern w:val="0"/>
                <w:szCs w:val="21"/>
              </w:rPr>
            </w:pPr>
            <w:r>
              <w:rPr>
                <w:rFonts w:hint="eastAsia" w:ascii="宋体" w:hAnsi="宋体" w:cs="宋体"/>
                <w:kern w:val="0"/>
                <w:szCs w:val="21"/>
              </w:rPr>
              <w:t>网卡：集成10M/100/1000MB自适应网卡</w:t>
            </w:r>
          </w:p>
          <w:p w14:paraId="30765DD6">
            <w:pPr>
              <w:rPr>
                <w:rFonts w:hint="eastAsia" w:ascii="宋体" w:hAnsi="宋体" w:cs="宋体"/>
                <w:kern w:val="0"/>
                <w:szCs w:val="21"/>
              </w:rPr>
            </w:pPr>
            <w:r>
              <w:rPr>
                <w:rFonts w:hint="eastAsia" w:ascii="宋体" w:hAnsi="宋体" w:cs="宋体"/>
                <w:kern w:val="0"/>
                <w:szCs w:val="21"/>
              </w:rPr>
              <w:t>接口：USB口≥</w:t>
            </w:r>
            <w:r>
              <w:rPr>
                <w:rFonts w:ascii="宋体" w:hAnsi="宋体" w:cs="宋体"/>
                <w:kern w:val="0"/>
                <w:szCs w:val="21"/>
              </w:rPr>
              <w:t>4</w:t>
            </w:r>
            <w:r>
              <w:rPr>
                <w:rFonts w:hint="eastAsia" w:ascii="宋体" w:hAnsi="宋体" w:cs="宋体"/>
                <w:kern w:val="0"/>
                <w:szCs w:val="21"/>
              </w:rPr>
              <w:t>个，其中USB3.0接口≥2个；1个VGA接口</w:t>
            </w:r>
          </w:p>
          <w:p w14:paraId="4A32274B">
            <w:pPr>
              <w:rPr>
                <w:rFonts w:hint="eastAsia" w:ascii="宋体" w:hAnsi="宋体" w:cs="宋体"/>
                <w:kern w:val="0"/>
                <w:szCs w:val="21"/>
              </w:rPr>
            </w:pPr>
            <w:r>
              <w:rPr>
                <w:rFonts w:hint="eastAsia" w:ascii="宋体" w:hAnsi="宋体" w:cs="宋体"/>
                <w:kern w:val="0"/>
                <w:szCs w:val="21"/>
              </w:rPr>
              <w:t>保修：三年维保服务，7*24电话响应，24小时内上门</w:t>
            </w:r>
          </w:p>
          <w:p w14:paraId="243708D3">
            <w:pPr>
              <w:rPr>
                <w:rFonts w:hint="eastAsia" w:ascii="宋体" w:hAnsi="宋体" w:cs="宋体"/>
                <w:kern w:val="0"/>
                <w:szCs w:val="21"/>
              </w:rPr>
            </w:pPr>
            <w:r>
              <w:rPr>
                <w:rFonts w:hint="eastAsia" w:ascii="宋体" w:hAnsi="宋体" w:cs="宋体"/>
                <w:kern w:val="0"/>
                <w:szCs w:val="21"/>
              </w:rPr>
              <w:t>其他：原厂键鼠</w:t>
            </w:r>
          </w:p>
          <w:p w14:paraId="68577492">
            <w:pPr>
              <w:rPr>
                <w:rFonts w:hint="eastAsia" w:ascii="宋体" w:hAnsi="宋体" w:cs="宋体"/>
                <w:kern w:val="0"/>
                <w:szCs w:val="21"/>
              </w:rPr>
            </w:pPr>
            <w:r>
              <w:rPr>
                <w:rFonts w:hint="eastAsia" w:ascii="宋体" w:hAnsi="宋体" w:cs="宋体"/>
                <w:kern w:val="0"/>
                <w:szCs w:val="21"/>
              </w:rPr>
              <w:t>电源：不小于300W</w:t>
            </w:r>
          </w:p>
          <w:p w14:paraId="3B007565">
            <w:pPr>
              <w:rPr>
                <w:rFonts w:ascii="宋体" w:hAnsi="宋体" w:cs="宋体"/>
                <w:kern w:val="0"/>
                <w:szCs w:val="21"/>
              </w:rPr>
            </w:pPr>
            <w:r>
              <w:rPr>
                <w:rFonts w:hint="eastAsia" w:ascii="宋体" w:hAnsi="宋体" w:cs="宋体"/>
                <w:kern w:val="0"/>
                <w:szCs w:val="21"/>
              </w:rPr>
              <w:t>显示器：23.8寸显示器</w:t>
            </w:r>
          </w:p>
          <w:p w14:paraId="2157D54A">
            <w:pPr>
              <w:pStyle w:val="3"/>
              <w:rPr>
                <w:rFonts w:hint="eastAsia"/>
                <w:color w:val="FF0000"/>
                <w:lang w:val="en-US" w:eastAsia="zh-CN" w:bidi="ar-SA"/>
              </w:rPr>
            </w:pPr>
            <w:r>
              <w:rPr>
                <w:color w:val="FF0000"/>
                <w:lang w:val="en-US" w:eastAsia="zh-CN" w:bidi="ar-SA"/>
              </w:rPr>
              <w:t>操作系统</w:t>
            </w:r>
            <w:r>
              <w:rPr>
                <w:rFonts w:hint="eastAsia"/>
                <w:color w:val="FF0000"/>
                <w:lang w:val="en-US" w:eastAsia="zh-CN" w:bidi="ar-SA"/>
              </w:rPr>
              <w:t>：自带国产系统（</w:t>
            </w:r>
            <w:r>
              <w:rPr>
                <w:color w:val="FF0000"/>
                <w:lang w:val="en-US" w:eastAsia="zh-CN" w:bidi="ar-SA"/>
              </w:rPr>
              <w:t>支持麒麟</w:t>
            </w:r>
            <w:r>
              <w:rPr>
                <w:rFonts w:hint="eastAsia"/>
                <w:color w:val="FF0000"/>
                <w:lang w:val="en-US" w:eastAsia="zh-CN" w:bidi="ar-SA"/>
              </w:rPr>
              <w:t>、</w:t>
            </w:r>
            <w:r>
              <w:rPr>
                <w:color w:val="FF0000"/>
                <w:lang w:val="en-US" w:eastAsia="zh-CN" w:bidi="ar-SA"/>
              </w:rPr>
              <w:t>统信</w:t>
            </w:r>
            <w:r>
              <w:rPr>
                <w:rFonts w:hint="eastAsia"/>
                <w:color w:val="FF0000"/>
                <w:lang w:val="en-US" w:eastAsia="zh-CN" w:bidi="ar-SA"/>
              </w:rPr>
              <w:t>U</w:t>
            </w:r>
            <w:r>
              <w:rPr>
                <w:color w:val="FF0000"/>
                <w:lang w:val="en-US" w:eastAsia="zh-CN" w:bidi="ar-SA"/>
              </w:rPr>
              <w:t>OS</w:t>
            </w:r>
            <w:r>
              <w:rPr>
                <w:rFonts w:hint="eastAsia"/>
                <w:color w:val="FF0000"/>
                <w:lang w:val="en-US" w:eastAsia="zh-CN" w:bidi="ar-SA"/>
              </w:rPr>
              <w:t>、</w:t>
            </w:r>
            <w:r>
              <w:rPr>
                <w:color w:val="FF0000"/>
                <w:lang w:val="en-US" w:eastAsia="zh-CN" w:bidi="ar-SA"/>
              </w:rPr>
              <w:t>神州、</w:t>
            </w:r>
            <w:r>
              <w:rPr>
                <w:rFonts w:hint="eastAsia"/>
                <w:color w:val="FF0000"/>
                <w:lang w:val="en-US" w:eastAsia="zh-CN" w:bidi="ar-SA"/>
              </w:rPr>
              <w:t>W</w:t>
            </w:r>
            <w:r>
              <w:rPr>
                <w:color w:val="FF0000"/>
                <w:lang w:val="en-US" w:eastAsia="zh-CN" w:bidi="ar-SA"/>
              </w:rPr>
              <w:t>IN10）</w:t>
            </w:r>
          </w:p>
        </w:tc>
      </w:tr>
      <w:bookmarkEnd w:id="0"/>
      <w:tr w14:paraId="706F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186" w:type="dxa"/>
            <w:noWrap w:val="0"/>
            <w:vAlign w:val="center"/>
          </w:tcPr>
          <w:p w14:paraId="304315ED">
            <w:pPr>
              <w:spacing w:line="420" w:lineRule="exact"/>
              <w:jc w:val="center"/>
              <w:rPr>
                <w:rFonts w:hint="eastAsia" w:ascii="宋体" w:hAnsi="宋体" w:eastAsia="宋体"/>
                <w:sz w:val="24"/>
              </w:rPr>
            </w:pPr>
            <w:r>
              <w:rPr>
                <w:rFonts w:hint="eastAsia" w:ascii="宋体" w:hAnsi="宋体" w:eastAsia="宋体"/>
              </w:rPr>
              <w:t>投影仪</w:t>
            </w:r>
          </w:p>
        </w:tc>
        <w:tc>
          <w:tcPr>
            <w:tcW w:w="1616" w:type="dxa"/>
            <w:noWrap w:val="0"/>
            <w:vAlign w:val="center"/>
          </w:tcPr>
          <w:p w14:paraId="7D59A0BF">
            <w:pPr>
              <w:spacing w:line="420" w:lineRule="exact"/>
              <w:jc w:val="center"/>
              <w:rPr>
                <w:rFonts w:hint="eastAsia" w:ascii="宋体" w:hAnsi="宋体"/>
                <w:szCs w:val="21"/>
              </w:rPr>
            </w:pPr>
            <w:r>
              <w:rPr>
                <w:rFonts w:ascii="宋体" w:hAnsi="宋体" w:cs="宋体"/>
                <w:kern w:val="0"/>
                <w:szCs w:val="21"/>
              </w:rPr>
              <w:t>2</w:t>
            </w:r>
            <w:r>
              <w:rPr>
                <w:rFonts w:hint="eastAsia" w:ascii="宋体" w:hAnsi="宋体" w:cs="宋体"/>
                <w:kern w:val="0"/>
                <w:szCs w:val="21"/>
              </w:rPr>
              <w:t>台</w:t>
            </w:r>
          </w:p>
        </w:tc>
        <w:tc>
          <w:tcPr>
            <w:tcW w:w="6800" w:type="dxa"/>
            <w:noWrap w:val="0"/>
            <w:vAlign w:val="center"/>
          </w:tcPr>
          <w:p w14:paraId="5554A738">
            <w:pPr>
              <w:rPr>
                <w:rFonts w:hint="eastAsia" w:ascii="宋体" w:hAnsi="宋体" w:cs="宋体"/>
                <w:kern w:val="0"/>
                <w:szCs w:val="21"/>
              </w:rPr>
            </w:pPr>
            <w:r>
              <w:rPr>
                <w:rFonts w:hint="eastAsia" w:ascii="宋体" w:hAnsi="宋体" w:cs="宋体"/>
                <w:kern w:val="0"/>
                <w:szCs w:val="21"/>
              </w:rPr>
              <w:t>1、产品类型：商务投影机</w:t>
            </w:r>
          </w:p>
          <w:p w14:paraId="6C875E65">
            <w:pPr>
              <w:rPr>
                <w:rFonts w:hint="eastAsia" w:ascii="宋体" w:hAnsi="宋体" w:cs="宋体"/>
                <w:kern w:val="0"/>
                <w:szCs w:val="21"/>
              </w:rPr>
            </w:pPr>
            <w:r>
              <w:rPr>
                <w:rFonts w:hint="eastAsia" w:ascii="宋体" w:hAnsi="宋体" w:cs="宋体"/>
                <w:kern w:val="0"/>
                <w:szCs w:val="21"/>
              </w:rPr>
              <w:t>2、★亮度：≥3600流明</w:t>
            </w:r>
          </w:p>
          <w:p w14:paraId="0C5C8C7A">
            <w:pPr>
              <w:rPr>
                <w:rFonts w:hint="eastAsia" w:ascii="宋体" w:hAnsi="宋体" w:cs="宋体"/>
                <w:kern w:val="0"/>
                <w:szCs w:val="21"/>
              </w:rPr>
            </w:pPr>
            <w:r>
              <w:rPr>
                <w:rFonts w:hint="eastAsia" w:ascii="宋体" w:hAnsi="宋体" w:cs="宋体"/>
                <w:kern w:val="0"/>
                <w:szCs w:val="21"/>
              </w:rPr>
              <w:t>3、分辨率：1024*768</w:t>
            </w:r>
          </w:p>
          <w:p w14:paraId="2E23CD10">
            <w:pPr>
              <w:rPr>
                <w:rFonts w:hint="eastAsia" w:ascii="宋体" w:hAnsi="宋体" w:cs="宋体"/>
                <w:kern w:val="0"/>
                <w:szCs w:val="21"/>
              </w:rPr>
            </w:pPr>
            <w:r>
              <w:rPr>
                <w:rFonts w:hint="eastAsia" w:ascii="宋体" w:hAnsi="宋体" w:cs="宋体"/>
                <w:kern w:val="0"/>
                <w:szCs w:val="21"/>
              </w:rPr>
              <w:t>4、对比度：</w:t>
            </w:r>
            <w:r>
              <w:rPr>
                <w:rFonts w:ascii="宋体" w:hAnsi="宋体" w:cs="宋体"/>
                <w:kern w:val="0"/>
                <w:szCs w:val="21"/>
              </w:rPr>
              <w:t>16000</w:t>
            </w:r>
            <w:r>
              <w:rPr>
                <w:rFonts w:hint="eastAsia" w:ascii="宋体" w:hAnsi="宋体" w:cs="宋体"/>
                <w:kern w:val="0"/>
                <w:szCs w:val="21"/>
              </w:rPr>
              <w:t>:1</w:t>
            </w:r>
          </w:p>
          <w:p w14:paraId="662C8C5C">
            <w:pPr>
              <w:rPr>
                <w:rFonts w:hint="eastAsia" w:ascii="宋体" w:hAnsi="宋体" w:cs="宋体"/>
                <w:kern w:val="0"/>
                <w:szCs w:val="21"/>
              </w:rPr>
            </w:pPr>
            <w:r>
              <w:rPr>
                <w:rFonts w:hint="eastAsia" w:ascii="宋体" w:hAnsi="宋体" w:cs="宋体"/>
                <w:kern w:val="0"/>
                <w:szCs w:val="21"/>
              </w:rPr>
              <w:t>5、光源寿命：≥8000小时</w:t>
            </w:r>
          </w:p>
          <w:p w14:paraId="760DBC8A">
            <w:pPr>
              <w:rPr>
                <w:rFonts w:hint="eastAsia" w:ascii="宋体" w:hAnsi="宋体" w:cs="宋体"/>
                <w:kern w:val="0"/>
                <w:szCs w:val="21"/>
              </w:rPr>
            </w:pPr>
            <w:r>
              <w:rPr>
                <w:rFonts w:hint="eastAsia" w:ascii="宋体" w:hAnsi="宋体" w:cs="宋体"/>
                <w:kern w:val="0"/>
                <w:szCs w:val="21"/>
              </w:rPr>
              <w:t>6、投影尺寸：30-300英寸</w:t>
            </w:r>
          </w:p>
          <w:p w14:paraId="32F574FD">
            <w:pPr>
              <w:rPr>
                <w:rFonts w:hint="eastAsia" w:ascii="宋体" w:hAnsi="宋体" w:cs="宋体"/>
                <w:kern w:val="0"/>
                <w:szCs w:val="21"/>
              </w:rPr>
            </w:pPr>
            <w:r>
              <w:rPr>
                <w:rFonts w:hint="eastAsia" w:ascii="宋体" w:hAnsi="宋体" w:cs="宋体"/>
                <w:kern w:val="0"/>
                <w:szCs w:val="21"/>
              </w:rPr>
              <w:t>7、屏幕比例：4:3</w:t>
            </w:r>
          </w:p>
          <w:p w14:paraId="2D26ADE6">
            <w:pPr>
              <w:rPr>
                <w:rFonts w:hint="eastAsia" w:ascii="宋体" w:hAnsi="宋体" w:cs="宋体"/>
                <w:kern w:val="0"/>
                <w:szCs w:val="21"/>
              </w:rPr>
            </w:pPr>
            <w:r>
              <w:rPr>
                <w:rFonts w:hint="eastAsia" w:ascii="宋体" w:hAnsi="宋体" w:cs="宋体"/>
                <w:kern w:val="0"/>
                <w:szCs w:val="21"/>
              </w:rPr>
              <w:t>8、输入接口：2×VGA；2×HDMI；1×S视频；1×视频输入</w:t>
            </w:r>
          </w:p>
          <w:p w14:paraId="5076FB7F">
            <w:pPr>
              <w:rPr>
                <w:rFonts w:hint="eastAsia" w:ascii="宋体" w:hAnsi="宋体" w:cs="宋体"/>
                <w:kern w:val="0"/>
                <w:szCs w:val="21"/>
              </w:rPr>
            </w:pPr>
            <w:r>
              <w:rPr>
                <w:rFonts w:hint="eastAsia" w:ascii="宋体" w:hAnsi="宋体" w:cs="宋体"/>
                <w:kern w:val="0"/>
                <w:szCs w:val="21"/>
              </w:rPr>
              <w:t>9、输出接口：1×迷你 D-sub 15针（母）</w:t>
            </w:r>
          </w:p>
          <w:p w14:paraId="7C8FF639">
            <w:pPr>
              <w:rPr>
                <w:rFonts w:hint="eastAsia" w:ascii="宋体" w:hAnsi="宋体" w:cs="宋体"/>
                <w:kern w:val="0"/>
                <w:szCs w:val="21"/>
              </w:rPr>
            </w:pPr>
            <w:r>
              <w:rPr>
                <w:rFonts w:hint="eastAsia" w:ascii="宋体" w:hAnsi="宋体" w:cs="宋体"/>
                <w:kern w:val="0"/>
                <w:szCs w:val="21"/>
              </w:rPr>
              <w:t>10、控制接口：1×USB；1×网络接口；1×RS-232C</w:t>
            </w:r>
          </w:p>
          <w:p w14:paraId="68D1C216">
            <w:pPr>
              <w:pStyle w:val="3"/>
              <w:rPr>
                <w:rFonts w:hint="eastAsia"/>
                <w:lang w:val="en-US" w:eastAsia="zh-CN" w:bidi="ar-SA"/>
              </w:rPr>
            </w:pPr>
            <w:r>
              <w:rPr>
                <w:rFonts w:hint="eastAsia" w:ascii="宋体" w:hAnsi="宋体" w:cs="宋体"/>
                <w:kern w:val="0"/>
                <w:szCs w:val="21"/>
              </w:rPr>
              <w:t>11、其他：配置1条≥1.5米HDMI线</w:t>
            </w:r>
          </w:p>
        </w:tc>
      </w:tr>
      <w:tr w14:paraId="7022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1186" w:type="dxa"/>
            <w:noWrap w:val="0"/>
            <w:vAlign w:val="center"/>
          </w:tcPr>
          <w:p w14:paraId="02953CF6">
            <w:pPr>
              <w:spacing w:line="420" w:lineRule="exact"/>
              <w:jc w:val="center"/>
              <w:rPr>
                <w:rFonts w:hint="eastAsia" w:ascii="宋体" w:hAnsi="宋体"/>
                <w:color w:val="FF0000"/>
              </w:rPr>
            </w:pPr>
            <w:r>
              <w:rPr>
                <w:rFonts w:hint="eastAsia" w:ascii="宋体" w:hAnsi="宋体"/>
                <w:color w:val="FF0000"/>
              </w:rPr>
              <w:t>工控机</w:t>
            </w:r>
          </w:p>
        </w:tc>
        <w:tc>
          <w:tcPr>
            <w:tcW w:w="1616" w:type="dxa"/>
            <w:noWrap w:val="0"/>
            <w:vAlign w:val="center"/>
          </w:tcPr>
          <w:p w14:paraId="6DC8D10F">
            <w:pPr>
              <w:spacing w:line="420" w:lineRule="exact"/>
              <w:jc w:val="center"/>
              <w:rPr>
                <w:rFonts w:hint="eastAsia" w:ascii="宋体" w:hAnsi="宋体" w:eastAsia="宋体" w:cs="宋体"/>
                <w:color w:val="FF0000"/>
                <w:kern w:val="0"/>
                <w:szCs w:val="21"/>
              </w:rPr>
            </w:pPr>
            <w:r>
              <w:rPr>
                <w:rFonts w:hint="eastAsia" w:ascii="宋体" w:hAnsi="宋体" w:eastAsia="宋体" w:cs="宋体"/>
                <w:color w:val="FF0000"/>
                <w:kern w:val="0"/>
                <w:szCs w:val="21"/>
              </w:rPr>
              <w:t>5</w:t>
            </w:r>
          </w:p>
        </w:tc>
        <w:tc>
          <w:tcPr>
            <w:tcW w:w="6800" w:type="dxa"/>
            <w:noWrap w:val="0"/>
            <w:vAlign w:val="center"/>
          </w:tcPr>
          <w:p w14:paraId="13E935B9">
            <w:pPr>
              <w:rPr>
                <w:rFonts w:hint="eastAsia" w:ascii="宋体" w:hAnsi="宋体" w:eastAsia="等线" w:cs="宋体"/>
                <w:color w:val="FF0000"/>
                <w:kern w:val="0"/>
                <w:szCs w:val="21"/>
              </w:rPr>
            </w:pPr>
            <w:r>
              <w:rPr>
                <w:rFonts w:hint="eastAsia" w:ascii="宋体" w:hAnsi="宋体" w:cs="宋体"/>
                <w:color w:val="FF0000"/>
                <w:kern w:val="0"/>
                <w:szCs w:val="21"/>
              </w:rPr>
              <w:t>机型类别:国产自主品牌</w:t>
            </w:r>
            <w:r>
              <w:rPr>
                <w:rFonts w:hint="eastAsia" w:ascii="宋体" w:hAnsi="宋体" w:eastAsia="等线" w:cs="宋体"/>
                <w:color w:val="FF0000"/>
                <w:kern w:val="0"/>
                <w:szCs w:val="21"/>
              </w:rPr>
              <w:t>嵌入式工控机</w:t>
            </w:r>
          </w:p>
          <w:p w14:paraId="2CD11790">
            <w:pPr>
              <w:rPr>
                <w:rFonts w:hint="eastAsia" w:ascii="Arial" w:hAnsi="Arial" w:eastAsia="宋体" w:cs="Arial"/>
                <w:color w:val="FF0000"/>
                <w:shd w:val="clear" w:color="auto" w:fill="FFFFFF"/>
              </w:rPr>
            </w:pPr>
            <w:r>
              <w:rPr>
                <w:rFonts w:hint="eastAsia" w:ascii="宋体" w:hAnsi="宋体" w:cs="宋体"/>
                <w:color w:val="FF0000"/>
                <w:kern w:val="0"/>
                <w:szCs w:val="21"/>
              </w:rPr>
              <w:t xml:space="preserve">★处理器： </w:t>
            </w:r>
            <w:r>
              <w:rPr>
                <w:rFonts w:hint="eastAsia" w:ascii="宋体" w:hAnsi="宋体" w:eastAsia="宋体" w:cs="宋体"/>
                <w:color w:val="FF0000"/>
                <w:kern w:val="0"/>
                <w:szCs w:val="21"/>
              </w:rPr>
              <w:t>国产C86架构，4核8线程</w:t>
            </w:r>
          </w:p>
          <w:p w14:paraId="72F62780">
            <w:pPr>
              <w:rPr>
                <w:rFonts w:ascii="宋体" w:hAnsi="宋体" w:cs="宋体"/>
                <w:color w:val="FF0000"/>
                <w:kern w:val="0"/>
                <w:szCs w:val="21"/>
              </w:rPr>
            </w:pPr>
            <w:r>
              <w:rPr>
                <w:rFonts w:hint="eastAsia" w:ascii="宋体" w:hAnsi="宋体" w:cs="宋体"/>
                <w:color w:val="FF0000"/>
                <w:kern w:val="0"/>
                <w:szCs w:val="21"/>
              </w:rPr>
              <w:t>★内存：不小于</w:t>
            </w:r>
            <w:r>
              <w:rPr>
                <w:rFonts w:ascii="宋体" w:hAnsi="宋体" w:cs="宋体"/>
                <w:color w:val="FF0000"/>
                <w:kern w:val="0"/>
                <w:szCs w:val="21"/>
              </w:rPr>
              <w:t>16</w:t>
            </w:r>
            <w:r>
              <w:rPr>
                <w:rFonts w:hint="eastAsia" w:ascii="宋体" w:hAnsi="宋体" w:cs="宋体"/>
                <w:color w:val="FF0000"/>
                <w:kern w:val="0"/>
                <w:szCs w:val="21"/>
              </w:rPr>
              <w:t>G</w:t>
            </w:r>
          </w:p>
          <w:p w14:paraId="2DD3F3BE">
            <w:pPr>
              <w:rPr>
                <w:rFonts w:hint="eastAsia" w:ascii="宋体" w:hAnsi="宋体" w:eastAsia="等线" w:cs="宋体"/>
                <w:color w:val="FF0000"/>
                <w:kern w:val="0"/>
                <w:szCs w:val="21"/>
              </w:rPr>
            </w:pPr>
            <w:r>
              <w:rPr>
                <w:rFonts w:hint="eastAsia" w:ascii="宋体" w:hAnsi="宋体" w:cs="宋体"/>
                <w:color w:val="FF0000"/>
                <w:kern w:val="0"/>
                <w:szCs w:val="21"/>
              </w:rPr>
              <w:t>★硬盘：</w:t>
            </w:r>
            <w:r>
              <w:rPr>
                <w:rFonts w:hint="eastAsia" w:ascii="宋体" w:hAnsi="宋体" w:eastAsia="宋体" w:cs="宋体"/>
                <w:color w:val="FF0000"/>
                <w:kern w:val="0"/>
                <w:szCs w:val="21"/>
              </w:rPr>
              <w:t>不少于</w:t>
            </w:r>
            <w:r>
              <w:rPr>
                <w:rFonts w:hint="eastAsia" w:ascii="宋体" w:hAnsi="宋体" w:eastAsia="等线" w:cs="宋体"/>
                <w:color w:val="FF0000"/>
                <w:kern w:val="0"/>
                <w:szCs w:val="21"/>
              </w:rPr>
              <w:t>512G SSD</w:t>
            </w:r>
          </w:p>
          <w:p w14:paraId="34E406FE">
            <w:pPr>
              <w:rPr>
                <w:rFonts w:ascii="宋体" w:hAnsi="宋体" w:cs="宋体"/>
                <w:color w:val="FF0000"/>
                <w:kern w:val="0"/>
                <w:szCs w:val="21"/>
              </w:rPr>
            </w:pPr>
            <w:r>
              <w:rPr>
                <w:rFonts w:hint="eastAsia" w:ascii="宋体" w:hAnsi="宋体" w:cs="宋体"/>
                <w:color w:val="FF0000"/>
                <w:kern w:val="0"/>
                <w:szCs w:val="21"/>
              </w:rPr>
              <w:t>网卡：</w:t>
            </w:r>
            <w:r>
              <w:rPr>
                <w:rFonts w:ascii="宋体" w:hAnsi="宋体" w:cs="宋体"/>
                <w:color w:val="FF0000"/>
                <w:kern w:val="0"/>
                <w:szCs w:val="21"/>
              </w:rPr>
              <w:t>2*</w:t>
            </w:r>
            <w:r>
              <w:rPr>
                <w:rFonts w:hint="eastAsia" w:ascii="宋体" w:hAnsi="宋体" w:cs="宋体"/>
                <w:color w:val="FF0000"/>
                <w:kern w:val="0"/>
                <w:szCs w:val="21"/>
              </w:rPr>
              <w:t>集成10M/100/1000MB自适应网卡</w:t>
            </w:r>
          </w:p>
          <w:p w14:paraId="7E01D1CF">
            <w:pPr>
              <w:rPr>
                <w:rFonts w:ascii="宋体" w:hAnsi="宋体" w:cs="宋体"/>
                <w:color w:val="FF0000"/>
                <w:kern w:val="0"/>
                <w:szCs w:val="21"/>
              </w:rPr>
            </w:pPr>
            <w:r>
              <w:rPr>
                <w:rFonts w:hint="eastAsia" w:ascii="宋体" w:hAnsi="宋体" w:cs="宋体"/>
                <w:color w:val="FF0000"/>
                <w:kern w:val="0"/>
                <w:szCs w:val="21"/>
              </w:rPr>
              <w:t>接口：USB口</w:t>
            </w:r>
            <w:bookmarkStart w:id="1" w:name="OLE_LINK1"/>
            <w:r>
              <w:rPr>
                <w:rFonts w:hint="eastAsia" w:ascii="宋体" w:hAnsi="宋体" w:cs="宋体"/>
                <w:color w:val="FF0000"/>
                <w:kern w:val="0"/>
                <w:szCs w:val="21"/>
              </w:rPr>
              <w:t>≥</w:t>
            </w:r>
            <w:bookmarkEnd w:id="1"/>
            <w:r>
              <w:rPr>
                <w:rFonts w:ascii="宋体" w:hAnsi="宋体" w:cs="宋体"/>
                <w:color w:val="FF0000"/>
                <w:kern w:val="0"/>
                <w:szCs w:val="21"/>
              </w:rPr>
              <w:t>4</w:t>
            </w:r>
            <w:r>
              <w:rPr>
                <w:rFonts w:hint="eastAsia" w:ascii="宋体" w:hAnsi="宋体" w:cs="宋体"/>
                <w:color w:val="FF0000"/>
                <w:kern w:val="0"/>
                <w:szCs w:val="21"/>
              </w:rPr>
              <w:t>个</w:t>
            </w:r>
            <w:r>
              <w:rPr>
                <w:rFonts w:hint="eastAsia" w:ascii="宋体" w:hAnsi="宋体" w:eastAsia="宋体" w:cs="宋体"/>
                <w:color w:val="FF0000"/>
                <w:kern w:val="0"/>
                <w:szCs w:val="21"/>
              </w:rPr>
              <w:t>，</w:t>
            </w:r>
            <w:r>
              <w:rPr>
                <w:rFonts w:hint="eastAsia" w:ascii="宋体" w:hAnsi="宋体" w:cs="宋体"/>
                <w:color w:val="FF0000"/>
                <w:kern w:val="0"/>
                <w:szCs w:val="21"/>
              </w:rPr>
              <w:t>1个VGA接口，</w:t>
            </w:r>
            <w:r>
              <w:rPr>
                <w:rFonts w:ascii="宋体" w:hAnsi="宋体" w:cs="宋体"/>
                <w:color w:val="FF0000"/>
                <w:kern w:val="0"/>
                <w:szCs w:val="21"/>
              </w:rPr>
              <w:t>1HDMI接口,</w:t>
            </w:r>
          </w:p>
          <w:p w14:paraId="46413A65">
            <w:pPr>
              <w:rPr>
                <w:rFonts w:hint="eastAsia" w:ascii="宋体" w:hAnsi="宋体" w:cs="宋体"/>
                <w:color w:val="FF0000"/>
                <w:kern w:val="0"/>
                <w:szCs w:val="21"/>
              </w:rPr>
            </w:pPr>
            <w:r>
              <w:rPr>
                <w:rFonts w:hint="eastAsia" w:ascii="宋体" w:hAnsi="宋体" w:eastAsia="宋体" w:cs="宋体"/>
                <w:color w:val="FF0000"/>
                <w:kern w:val="0"/>
                <w:szCs w:val="21"/>
              </w:rPr>
              <w:t>串口≥2个</w:t>
            </w:r>
            <w:r>
              <w:rPr>
                <w:rFonts w:ascii="宋体" w:hAnsi="宋体" w:cs="宋体"/>
                <w:color w:val="FF0000"/>
                <w:kern w:val="0"/>
                <w:szCs w:val="21"/>
              </w:rPr>
              <w:t>。</w:t>
            </w:r>
          </w:p>
          <w:p w14:paraId="1ADC1C3E">
            <w:pPr>
              <w:rPr>
                <w:rFonts w:hint="eastAsia" w:ascii="宋体" w:hAnsi="宋体" w:eastAsia="等线" w:cs="宋体"/>
                <w:color w:val="FF0000"/>
                <w:kern w:val="0"/>
                <w:szCs w:val="21"/>
              </w:rPr>
            </w:pPr>
            <w:r>
              <w:rPr>
                <w:rFonts w:hint="eastAsia" w:ascii="宋体" w:hAnsi="宋体" w:cs="宋体"/>
                <w:color w:val="FF0000"/>
                <w:kern w:val="0"/>
                <w:szCs w:val="21"/>
              </w:rPr>
              <w:t>保修：三年维保服务，7*24电话响应，24小时内上门</w:t>
            </w:r>
          </w:p>
        </w:tc>
      </w:tr>
    </w:tbl>
    <w:p w14:paraId="4C55E2BA">
      <w:pPr>
        <w:pStyle w:val="2"/>
        <w:rPr>
          <w:rFonts w:hint="eastAsia" w:ascii="宋体" w:hAnsi="宋体" w:eastAsia="Times New Roman" w:cs="宋体"/>
          <w:bCs w:val="0"/>
          <w:kern w:val="0"/>
          <w:sz w:val="21"/>
          <w:szCs w:val="21"/>
        </w:rPr>
      </w:pPr>
      <w:r>
        <w:rPr>
          <w:rFonts w:hint="eastAsia" w:ascii="宋体" w:hAnsi="宋体" w:eastAsia="Times New Roman" w:cs="宋体"/>
          <w:bCs w:val="0"/>
          <w:kern w:val="0"/>
          <w:sz w:val="21"/>
          <w:szCs w:val="21"/>
          <w:lang w:val="en-US" w:eastAsia="zh-CN"/>
        </w:rPr>
        <w:t>1、</w:t>
      </w:r>
      <w:r>
        <w:rPr>
          <w:rFonts w:hint="eastAsia" w:ascii="宋体" w:hAnsi="宋体" w:eastAsia="Times New Roman" w:cs="宋体"/>
          <w:bCs w:val="0"/>
          <w:kern w:val="0"/>
          <w:sz w:val="21"/>
          <w:szCs w:val="21"/>
        </w:rPr>
        <w:t>注：为简化管理和降低运维成本，以上</w:t>
      </w:r>
      <w:r>
        <w:rPr>
          <w:rFonts w:hint="eastAsia" w:ascii="宋体" w:hAnsi="宋体" w:cs="宋体"/>
          <w:bCs w:val="0"/>
          <w:kern w:val="0"/>
          <w:sz w:val="21"/>
          <w:szCs w:val="21"/>
          <w:lang w:eastAsia="zh-CN"/>
        </w:rPr>
        <w:t>项目</w:t>
      </w:r>
      <w:r>
        <w:rPr>
          <w:rFonts w:hint="eastAsia" w:ascii="宋体" w:hAnsi="宋体" w:eastAsia="Times New Roman" w:cs="宋体"/>
          <w:bCs w:val="0"/>
          <w:kern w:val="0"/>
          <w:sz w:val="21"/>
          <w:szCs w:val="21"/>
        </w:rPr>
        <w:t>，同一投标人同一</w:t>
      </w:r>
      <w:r>
        <w:rPr>
          <w:rFonts w:hint="eastAsia" w:ascii="宋体" w:hAnsi="宋体" w:cs="宋体"/>
          <w:bCs w:val="0"/>
          <w:kern w:val="0"/>
          <w:sz w:val="21"/>
          <w:szCs w:val="21"/>
          <w:lang w:eastAsia="zh-CN"/>
        </w:rPr>
        <w:t>货物</w:t>
      </w:r>
      <w:r>
        <w:rPr>
          <w:rFonts w:hint="eastAsia" w:ascii="宋体" w:hAnsi="宋体" w:eastAsia="Times New Roman" w:cs="宋体"/>
          <w:bCs w:val="0"/>
          <w:kern w:val="0"/>
          <w:sz w:val="21"/>
          <w:szCs w:val="21"/>
        </w:rPr>
        <w:t>只能使用同一品牌的产品应标。</w:t>
      </w:r>
    </w:p>
    <w:p w14:paraId="586D1019">
      <w:pPr>
        <w:pStyle w:val="2"/>
        <w:spacing w:line="240" w:lineRule="auto"/>
        <w:rPr>
          <w:rFonts w:hint="eastAsia" w:ascii="宋体" w:hAnsi="宋体" w:eastAsia="Times New Roman" w:cs="宋体"/>
          <w:bCs w:val="0"/>
          <w:kern w:val="0"/>
          <w:sz w:val="21"/>
          <w:szCs w:val="21"/>
        </w:rPr>
      </w:pPr>
      <w:bookmarkStart w:id="2" w:name="_Toc11250"/>
      <w:r>
        <w:rPr>
          <w:rFonts w:hint="eastAsia" w:ascii="宋体" w:hAnsi="宋体" w:eastAsia="Times New Roman" w:cs="宋体"/>
          <w:bCs w:val="0"/>
          <w:kern w:val="0"/>
          <w:sz w:val="21"/>
          <w:szCs w:val="21"/>
        </w:rPr>
        <w:t>2、投标人投标产品要实质上相当于或优于本表中技术规格及性能（配置）要求。</w:t>
      </w:r>
      <w:bookmarkEnd w:id="2"/>
    </w:p>
    <w:p w14:paraId="15B149AE">
      <w:pPr>
        <w:pStyle w:val="2"/>
        <w:spacing w:line="240" w:lineRule="auto"/>
        <w:rPr>
          <w:rFonts w:hint="eastAsia" w:ascii="宋体" w:hAnsi="宋体" w:eastAsia="Times New Roman" w:cs="宋体"/>
          <w:bCs w:val="0"/>
          <w:kern w:val="0"/>
          <w:sz w:val="21"/>
          <w:szCs w:val="21"/>
        </w:rPr>
      </w:pPr>
      <w:bookmarkStart w:id="3" w:name="_Toc1304"/>
      <w:r>
        <w:rPr>
          <w:rFonts w:hint="eastAsia" w:ascii="宋体" w:hAnsi="宋体" w:eastAsia="Times New Roman" w:cs="宋体"/>
          <w:bCs w:val="0"/>
          <w:kern w:val="0"/>
          <w:sz w:val="21"/>
          <w:szCs w:val="21"/>
        </w:rPr>
        <w:t>3、</w:t>
      </w:r>
      <w:r>
        <w:rPr>
          <w:rFonts w:hint="eastAsia" w:ascii="宋体" w:hAnsi="宋体" w:cs="宋体"/>
          <w:bCs w:val="0"/>
          <w:kern w:val="0"/>
          <w:sz w:val="21"/>
          <w:szCs w:val="21"/>
        </w:rPr>
        <w:t>招标</w:t>
      </w:r>
      <w:r>
        <w:rPr>
          <w:rFonts w:hint="eastAsia" w:ascii="宋体" w:hAnsi="宋体" w:eastAsia="Times New Roman" w:cs="宋体"/>
          <w:bCs w:val="0"/>
          <w:kern w:val="0"/>
          <w:sz w:val="21"/>
          <w:szCs w:val="21"/>
        </w:rPr>
        <w:t>要求：</w:t>
      </w:r>
      <w:bookmarkEnd w:id="3"/>
    </w:p>
    <w:p w14:paraId="60BFF2B0">
      <w:pPr>
        <w:autoSpaceDE w:val="0"/>
        <w:autoSpaceDN w:val="0"/>
        <w:adjustRightInd w:val="0"/>
        <w:spacing w:line="400" w:lineRule="exact"/>
        <w:ind w:left="315" w:hanging="330" w:hangingChars="150"/>
        <w:rPr>
          <w:rFonts w:hint="eastAsia" w:ascii="宋体" w:hAnsi="宋体"/>
          <w:szCs w:val="21"/>
        </w:rPr>
      </w:pPr>
      <w:r>
        <w:rPr>
          <w:rFonts w:hint="eastAsia" w:ascii="宋体" w:hAnsi="宋体"/>
          <w:szCs w:val="21"/>
        </w:rPr>
        <w:t>（1）必须提供技术指标响应确认函。各带“</w:t>
      </w:r>
      <w:r>
        <w:rPr>
          <w:rFonts w:hint="eastAsia" w:ascii="宋体" w:hAnsi="宋体" w:cs="宋体"/>
          <w:kern w:val="0"/>
        </w:rPr>
        <w:t>★</w:t>
      </w:r>
      <w:r>
        <w:rPr>
          <w:rFonts w:hint="eastAsia" w:ascii="宋体" w:hAnsi="宋体"/>
          <w:szCs w:val="21"/>
        </w:rPr>
        <w:t>”的指标项为关键指标项，必须满足，否则技术指标项不得分。各项指标允许高出标准，不得有超过两项指标低于表内标准，否则标书无效。涉及到SSD或闪存的，技术指标响应确认函中应标出产品的读写性能和寿命参数指标。</w:t>
      </w:r>
    </w:p>
    <w:p w14:paraId="053B3775">
      <w:pPr>
        <w:autoSpaceDE w:val="0"/>
        <w:autoSpaceDN w:val="0"/>
        <w:adjustRightInd w:val="0"/>
        <w:spacing w:line="400" w:lineRule="exact"/>
        <w:ind w:left="315" w:hanging="330" w:hangingChars="150"/>
        <w:rPr>
          <w:rFonts w:hint="eastAsia" w:ascii="宋体" w:hAnsi="宋体"/>
          <w:szCs w:val="21"/>
        </w:rPr>
      </w:pPr>
      <w:r>
        <w:rPr>
          <w:rFonts w:hint="eastAsia" w:ascii="宋体" w:hAnsi="宋体"/>
          <w:szCs w:val="21"/>
        </w:rPr>
        <w:t>（2）投标产品必须是按生产厂家出厂标准配置提供的整套全新且具备正规合法渠道的符合国家相关标准要求的合格产品（包括所有零部件、元器件、附件）。若产品在运输过程中损伤须免费调换同样产品。</w:t>
      </w:r>
    </w:p>
    <w:p w14:paraId="33DC0C4F">
      <w:pPr>
        <w:autoSpaceDE w:val="0"/>
        <w:autoSpaceDN w:val="0"/>
        <w:adjustRightInd w:val="0"/>
        <w:spacing w:line="400" w:lineRule="exact"/>
        <w:ind w:left="315" w:hanging="330" w:hangingChars="150"/>
        <w:rPr>
          <w:rFonts w:hint="eastAsia" w:ascii="宋体" w:hAnsi="宋体"/>
          <w:szCs w:val="21"/>
        </w:rPr>
      </w:pPr>
      <w:r>
        <w:rPr>
          <w:rFonts w:hint="eastAsia" w:ascii="宋体" w:hAnsi="宋体"/>
          <w:szCs w:val="21"/>
        </w:rPr>
        <w:t>（3）原厂商和投标人均不得在产品中设置后门，不得在未经最终用户（采购方）书面许可的情况下收集设备运行状态、系统性能、应用系统等数据。</w:t>
      </w:r>
    </w:p>
    <w:p w14:paraId="3FD4D148">
      <w:pPr>
        <w:adjustRightInd w:val="0"/>
        <w:snapToGrid w:val="0"/>
        <w:spacing w:line="420" w:lineRule="atLeast"/>
        <w:ind w:left="315" w:hanging="330" w:hangingChars="150"/>
        <w:jc w:val="left"/>
        <w:rPr>
          <w:rFonts w:hint="eastAsia" w:ascii="宋体" w:hAnsi="宋体"/>
          <w:szCs w:val="21"/>
        </w:rPr>
      </w:pPr>
      <w:r>
        <w:rPr>
          <w:rFonts w:hint="eastAsia" w:ascii="宋体" w:hAnsi="宋体"/>
          <w:szCs w:val="21"/>
        </w:rPr>
        <w:t>（4）报价要求：投标报价必须包括产品的所有费用，包括采购、运输、保管、装卸、吊装、安装、检测、劳务、管理、利润、税金、保险、协调、检测、验收、培训、售后服务以及所有的不定因素的风险等。</w:t>
      </w:r>
    </w:p>
    <w:p w14:paraId="706E19FC">
      <w:pPr>
        <w:adjustRightInd w:val="0"/>
        <w:snapToGrid w:val="0"/>
        <w:spacing w:line="420" w:lineRule="atLeast"/>
        <w:jc w:val="left"/>
        <w:rPr>
          <w:rFonts w:hint="eastAsia" w:ascii="宋体" w:hAnsi="宋体"/>
          <w:szCs w:val="21"/>
        </w:rPr>
      </w:pPr>
      <w:r>
        <w:rPr>
          <w:rFonts w:hint="eastAsia" w:ascii="宋体" w:hAnsi="宋体"/>
          <w:szCs w:val="21"/>
        </w:rPr>
        <w:t>（5）交货期和交货地点。交货期：自接到中标通知书之日起30日内。交货地点：需求方指定地址。</w:t>
      </w:r>
    </w:p>
    <w:p w14:paraId="62B76095">
      <w:pPr>
        <w:spacing w:line="360" w:lineRule="auto"/>
        <w:jc w:val="left"/>
        <w:rPr>
          <w:rFonts w:hint="eastAsia" w:ascii="宋体" w:hAnsi="宋体"/>
          <w:szCs w:val="21"/>
        </w:rPr>
      </w:pPr>
      <w:r>
        <w:rPr>
          <w:rFonts w:hint="eastAsia" w:ascii="宋体" w:hAnsi="宋体"/>
          <w:szCs w:val="21"/>
        </w:rPr>
        <w:t>（</w:t>
      </w:r>
      <w:r>
        <w:rPr>
          <w:rFonts w:ascii="宋体" w:hAnsi="宋体"/>
          <w:szCs w:val="21"/>
        </w:rPr>
        <w:t>6</w:t>
      </w:r>
      <w:r>
        <w:rPr>
          <w:rFonts w:hint="eastAsia" w:ascii="宋体" w:hAnsi="宋体"/>
          <w:szCs w:val="21"/>
        </w:rPr>
        <w:t>）、投标人须提供生产厂家针对本次投标产品有效的销售授权书及售后服务承诺函原件，否则标书无效。</w:t>
      </w:r>
    </w:p>
    <w:p w14:paraId="506283FC">
      <w:pPr>
        <w:autoSpaceDE w:val="0"/>
        <w:autoSpaceDN w:val="0"/>
        <w:adjustRightInd w:val="0"/>
        <w:spacing w:line="400" w:lineRule="exact"/>
        <w:ind w:left="315" w:hanging="330" w:hangingChars="150"/>
        <w:rPr>
          <w:rFonts w:hint="eastAsia" w:ascii="宋体" w:hAnsi="宋体"/>
          <w:szCs w:val="21"/>
        </w:rPr>
      </w:pPr>
      <w:r>
        <w:rPr>
          <w:rFonts w:hint="eastAsia"/>
          <w:szCs w:val="21"/>
        </w:rPr>
        <w:t>（</w:t>
      </w:r>
      <w:r>
        <w:rPr>
          <w:szCs w:val="21"/>
        </w:rPr>
        <w:t>7</w:t>
      </w:r>
      <w:r>
        <w:rPr>
          <w:rFonts w:hint="eastAsia"/>
          <w:szCs w:val="21"/>
        </w:rPr>
        <w:t>）、</w:t>
      </w:r>
      <w:r>
        <w:rPr>
          <w:rFonts w:hint="eastAsia" w:ascii="宋体" w:hAnsi="宋体"/>
          <w:szCs w:val="21"/>
        </w:rPr>
        <w:t>售后服务期限要求：至少3年原厂7*24</w:t>
      </w:r>
      <w:r>
        <w:rPr>
          <w:rFonts w:hint="eastAsia" w:ascii="宋体" w:hAnsi="宋体" w:cs="宋体"/>
          <w:kern w:val="0"/>
          <w:szCs w:val="21"/>
        </w:rPr>
        <w:t>质保</w:t>
      </w:r>
      <w:r>
        <w:rPr>
          <w:rFonts w:hint="eastAsia" w:ascii="宋体" w:hAnsi="宋体"/>
          <w:szCs w:val="21"/>
        </w:rPr>
        <w:t>服务。</w:t>
      </w:r>
    </w:p>
    <w:p w14:paraId="36B6C3C7">
      <w:pPr>
        <w:pStyle w:val="4"/>
        <w:rPr>
          <w:rFonts w:hint="eastAsia"/>
          <w:sz w:val="24"/>
          <w:szCs w:val="24"/>
        </w:rPr>
      </w:pPr>
      <w:ins w:id="0" w:author="NTKO" w:date="2019-12-18T11:18:00Z">
        <w:r>
          <w:rPr>
            <w:rFonts w:hint="eastAsia" w:ascii="宋体" w:hAnsi="宋体" w:cs="宋体"/>
            <w:b/>
            <w:bCs/>
            <w:sz w:val="22"/>
            <w:szCs w:val="22"/>
            <w:lang w:bidi="ar"/>
          </w:rPr>
          <w:br w:type="page"/>
        </w:r>
      </w:ins>
    </w:p>
    <w:p w14:paraId="454F516D">
      <w:pPr>
        <w:jc w:val="center"/>
        <w:rPr>
          <w:rFonts w:hint="eastAsia" w:ascii="宋体" w:hAnsi="宋体" w:cs="宋体"/>
          <w:sz w:val="30"/>
          <w:szCs w:val="30"/>
        </w:rPr>
      </w:pPr>
      <w:bookmarkStart w:id="4" w:name="_Toc25538"/>
      <w:bookmarkStart w:id="5" w:name="_Toc32352"/>
      <w:bookmarkStart w:id="6" w:name="_Toc22660789"/>
      <w:r>
        <w:rPr>
          <w:rFonts w:hint="eastAsia" w:ascii="宋体" w:hAnsi="宋体" w:cs="宋体"/>
          <w:sz w:val="30"/>
          <w:szCs w:val="30"/>
        </w:rPr>
        <w:t>第三章  评标办法及评分标准</w:t>
      </w:r>
      <w:bookmarkEnd w:id="4"/>
      <w:bookmarkEnd w:id="5"/>
      <w:bookmarkEnd w:id="6"/>
    </w:p>
    <w:p w14:paraId="28A38404">
      <w:pPr>
        <w:spacing w:line="400" w:lineRule="exact"/>
        <w:ind w:left="147" w:leftChars="67" w:firstLine="480" w:firstLineChars="200"/>
        <w:jc w:val="left"/>
        <w:rPr>
          <w:rFonts w:hint="eastAsia" w:ascii="宋体" w:hAnsi="宋体"/>
          <w:sz w:val="24"/>
        </w:rPr>
      </w:pPr>
      <w:bookmarkStart w:id="7" w:name="_Toc322094434"/>
      <w:r>
        <w:rPr>
          <w:rFonts w:hint="eastAsia" w:ascii="宋体" w:hAnsi="宋体"/>
          <w:sz w:val="24"/>
        </w:rPr>
        <w:t>一、评标原则</w:t>
      </w:r>
    </w:p>
    <w:p w14:paraId="2BD16C47">
      <w:pPr>
        <w:spacing w:line="400" w:lineRule="exact"/>
        <w:ind w:left="147" w:leftChars="67" w:firstLine="480" w:firstLineChars="200"/>
        <w:jc w:val="left"/>
        <w:rPr>
          <w:rFonts w:hint="eastAsia" w:ascii="宋体" w:hAnsi="宋体"/>
          <w:sz w:val="24"/>
        </w:rPr>
      </w:pPr>
      <w:r>
        <w:rPr>
          <w:rFonts w:hint="eastAsia" w:ascii="宋体" w:hAnsi="宋体"/>
          <w:sz w:val="24"/>
        </w:rPr>
        <w:t>（一）评标委员会组成：评标委员会由采购人代表和评审专家共5人以上单数组成，其中评审专家人数不得少于评标委员会成员总数的三分之二。</w:t>
      </w:r>
    </w:p>
    <w:p w14:paraId="1334F346">
      <w:pPr>
        <w:spacing w:line="400" w:lineRule="exact"/>
        <w:ind w:left="147" w:leftChars="67" w:firstLine="480" w:firstLineChars="200"/>
        <w:jc w:val="left"/>
        <w:rPr>
          <w:rFonts w:hint="eastAsia" w:ascii="宋体" w:hAnsi="宋体"/>
          <w:sz w:val="24"/>
        </w:rPr>
      </w:pPr>
      <w:r>
        <w:rPr>
          <w:rFonts w:hint="eastAsia" w:ascii="宋体" w:hAnsi="宋体"/>
          <w:sz w:val="24"/>
        </w:rPr>
        <w:t>（二）评审依据：评标委员会将以磋商文件、响应文件为评标依据，对供应商的磋商报价、技术、售后服务、财务状况、信誉业绩及政策功能等方面内容按百分制打分。</w:t>
      </w:r>
    </w:p>
    <w:p w14:paraId="17B3BA89">
      <w:pPr>
        <w:spacing w:line="400" w:lineRule="exact"/>
        <w:ind w:left="147" w:leftChars="67" w:firstLine="480" w:firstLineChars="200"/>
        <w:jc w:val="left"/>
        <w:rPr>
          <w:rFonts w:hint="eastAsia" w:ascii="宋体" w:hAnsi="宋体"/>
          <w:sz w:val="24"/>
        </w:rPr>
      </w:pPr>
      <w:r>
        <w:rPr>
          <w:rFonts w:hint="eastAsia" w:ascii="宋体" w:hAnsi="宋体"/>
          <w:sz w:val="24"/>
        </w:rPr>
        <w:t>（三）评标方式：以封闭方式进行。</w:t>
      </w:r>
    </w:p>
    <w:p w14:paraId="22C44B65">
      <w:pPr>
        <w:spacing w:line="400" w:lineRule="exact"/>
        <w:ind w:left="147" w:leftChars="67" w:firstLine="480" w:firstLineChars="200"/>
        <w:jc w:val="left"/>
        <w:rPr>
          <w:rFonts w:hint="eastAsia" w:ascii="宋体" w:hAnsi="宋体"/>
          <w:sz w:val="24"/>
        </w:rPr>
      </w:pPr>
      <w:r>
        <w:rPr>
          <w:rFonts w:hint="eastAsia" w:ascii="宋体" w:hAnsi="宋体"/>
          <w:sz w:val="24"/>
        </w:rPr>
        <w:t>二、评定方法</w:t>
      </w:r>
      <w:bookmarkEnd w:id="7"/>
    </w:p>
    <w:p w14:paraId="6548BF4A">
      <w:pPr>
        <w:widowControl/>
        <w:spacing w:line="400" w:lineRule="exact"/>
        <w:ind w:left="147" w:leftChars="67" w:firstLine="480" w:firstLineChars="200"/>
        <w:jc w:val="left"/>
        <w:rPr>
          <w:rFonts w:hint="eastAsia" w:ascii="宋体" w:hAnsi="宋体"/>
          <w:sz w:val="24"/>
        </w:rPr>
      </w:pPr>
      <w:bookmarkStart w:id="8" w:name="_Toc322094435"/>
      <w:r>
        <w:rPr>
          <w:rFonts w:hint="eastAsia" w:ascii="宋体" w:hAnsi="宋体"/>
          <w:sz w:val="24"/>
        </w:rPr>
        <w:t>（一）对进入详评的，采用百分制综合评分法。</w:t>
      </w:r>
      <w:bookmarkEnd w:id="8"/>
    </w:p>
    <w:p w14:paraId="572781FC">
      <w:pPr>
        <w:spacing w:line="400" w:lineRule="exact"/>
        <w:ind w:left="147" w:leftChars="67" w:firstLine="480" w:firstLineChars="200"/>
        <w:jc w:val="left"/>
        <w:rPr>
          <w:rFonts w:hint="eastAsia" w:ascii="宋体" w:hAnsi="宋体"/>
          <w:sz w:val="24"/>
        </w:rPr>
      </w:pPr>
      <w:bookmarkStart w:id="9" w:name="_Toc322094436"/>
      <w:r>
        <w:rPr>
          <w:rFonts w:hint="eastAsia" w:ascii="宋体" w:hAnsi="宋体"/>
          <w:sz w:val="24"/>
        </w:rPr>
        <w:t>（二）计分办法。</w:t>
      </w:r>
      <w:bookmarkEnd w:id="9"/>
    </w:p>
    <w:p w14:paraId="3C62C3CF">
      <w:pPr>
        <w:spacing w:line="400" w:lineRule="exact"/>
        <w:ind w:left="147" w:leftChars="67" w:firstLine="480" w:firstLineChars="200"/>
        <w:jc w:val="left"/>
        <w:rPr>
          <w:rFonts w:ascii="宋体" w:hAnsi="宋体"/>
          <w:sz w:val="24"/>
        </w:rPr>
      </w:pPr>
      <w:r>
        <w:rPr>
          <w:rFonts w:hint="eastAsia" w:ascii="宋体" w:hAnsi="宋体"/>
          <w:sz w:val="24"/>
        </w:rPr>
        <w:t>评委个人评分分值精确到小数点后一位；评委平均评分分值计算保留小数点后两位，第三位四舍五入。</w:t>
      </w:r>
    </w:p>
    <w:p w14:paraId="56220A4A">
      <w:pPr>
        <w:spacing w:line="400" w:lineRule="exact"/>
        <w:ind w:left="147" w:leftChars="67" w:firstLine="480" w:firstLineChars="200"/>
        <w:jc w:val="left"/>
        <w:rPr>
          <w:rFonts w:hint="eastAsia" w:ascii="宋体" w:hAnsi="宋体"/>
          <w:sz w:val="24"/>
        </w:rPr>
      </w:pPr>
      <w:bookmarkStart w:id="10" w:name="_Toc322094437"/>
      <w:r>
        <w:rPr>
          <w:rFonts w:ascii="宋体" w:hAnsi="宋体"/>
          <w:sz w:val="24"/>
        </w:rPr>
        <w:t>1</w:t>
      </w:r>
      <w:r>
        <w:rPr>
          <w:rFonts w:hint="eastAsia" w:ascii="宋体" w:hAnsi="宋体"/>
          <w:sz w:val="24"/>
        </w:rPr>
        <w:t>、价格分…………………………………………</w:t>
      </w:r>
      <w:r>
        <w:rPr>
          <w:rFonts w:hint="eastAsia" w:ascii="宋体" w:hAnsi="宋体"/>
          <w:sz w:val="24"/>
          <w:lang w:eastAsia="ar-SA"/>
        </w:rPr>
        <w:t>…………</w:t>
      </w:r>
      <w:r>
        <w:rPr>
          <w:rFonts w:hint="eastAsia" w:ascii="宋体" w:hAnsi="宋体"/>
          <w:sz w:val="24"/>
        </w:rPr>
        <w:t>…………………………</w:t>
      </w:r>
      <w:r>
        <w:rPr>
          <w:rFonts w:ascii="宋体" w:hAnsi="宋体"/>
          <w:sz w:val="24"/>
        </w:rPr>
        <w:t>70</w:t>
      </w:r>
      <w:r>
        <w:rPr>
          <w:rFonts w:hint="eastAsia" w:ascii="宋体" w:hAnsi="宋体"/>
          <w:sz w:val="24"/>
        </w:rPr>
        <w:t>分</w:t>
      </w:r>
      <w:bookmarkEnd w:id="10"/>
    </w:p>
    <w:p w14:paraId="31D70BB9">
      <w:pPr>
        <w:spacing w:line="400" w:lineRule="exact"/>
        <w:ind w:left="147" w:leftChars="67" w:firstLine="480" w:firstLineChars="200"/>
        <w:jc w:val="left"/>
        <w:rPr>
          <w:rFonts w:ascii="宋体" w:hAnsi="宋体"/>
          <w:sz w:val="24"/>
        </w:rPr>
      </w:pPr>
      <w:bookmarkStart w:id="11" w:name="_Toc322094438"/>
      <w:r>
        <w:rPr>
          <w:rFonts w:hint="eastAsia" w:ascii="宋体" w:hAnsi="宋体"/>
          <w:sz w:val="24"/>
          <w:highlight w:val="yellow"/>
        </w:rPr>
        <w:t>投标人价格得分的计算</w:t>
      </w:r>
    </w:p>
    <w:bookmarkEnd w:id="11"/>
    <w:p w14:paraId="697F82B0">
      <w:pPr>
        <w:spacing w:line="400" w:lineRule="exact"/>
        <w:ind w:left="147" w:leftChars="67" w:firstLine="480" w:firstLineChars="200"/>
        <w:jc w:val="left"/>
        <w:rPr>
          <w:rFonts w:hint="eastAsia" w:ascii="宋体" w:hAnsi="宋体" w:cs="宋体"/>
          <w:color w:val="000000"/>
          <w:kern w:val="0"/>
          <w:sz w:val="24"/>
          <w:shd w:val="clear" w:color="auto" w:fill="FFFFFF"/>
          <w:lang w:bidi="ar"/>
        </w:rPr>
      </w:pPr>
      <w:r>
        <w:rPr>
          <w:rFonts w:hint="eastAsia" w:ascii="宋体" w:hAnsi="宋体"/>
          <w:sz w:val="24"/>
          <w:highlight w:val="yellow"/>
        </w:rPr>
        <w:t>(商务拟定</w:t>
      </w:r>
      <w:r>
        <w:rPr>
          <w:rFonts w:ascii="宋体" w:hAnsi="宋体"/>
          <w:sz w:val="24"/>
          <w:highlight w:val="yellow"/>
        </w:rPr>
        <w:t>)</w:t>
      </w:r>
    </w:p>
    <w:p w14:paraId="54A4B9E9">
      <w:pPr>
        <w:spacing w:line="400" w:lineRule="exact"/>
        <w:ind w:left="147" w:leftChars="67" w:firstLine="480" w:firstLineChars="200"/>
        <w:jc w:val="left"/>
        <w:rPr>
          <w:rFonts w:hint="eastAsia" w:ascii="宋体" w:hAnsi="宋体" w:cs="宋体"/>
          <w:color w:val="000000"/>
          <w:kern w:val="0"/>
          <w:sz w:val="24"/>
          <w:shd w:val="clear" w:color="auto" w:fill="FFFFFF"/>
          <w:lang w:bidi="ar"/>
        </w:rPr>
      </w:pPr>
      <w:r>
        <w:rPr>
          <w:rFonts w:hint="eastAsia" w:ascii="宋体" w:hAnsi="宋体" w:cs="宋体"/>
          <w:color w:val="000000"/>
          <w:kern w:val="0"/>
          <w:sz w:val="24"/>
          <w:highlight w:val="yellow"/>
          <w:shd w:val="clear" w:color="auto" w:fill="FFFFFF"/>
          <w:lang w:bidi="ar"/>
        </w:rPr>
        <w:t>评标委员会认为投标人的报价明显低于其他通过符合性审查投标人的报价，有可能影响产品质量或者不能诚信履约的，应当要求其在评标现场合理时间内提供书面盖章说明；投标人不能证明其报价合理性的，评标委员会应当视其作为无效投标处理。</w:t>
      </w:r>
    </w:p>
    <w:p w14:paraId="1D782794">
      <w:pPr>
        <w:spacing w:line="400" w:lineRule="exact"/>
        <w:ind w:left="147" w:leftChars="67" w:firstLine="480" w:firstLineChars="200"/>
        <w:jc w:val="left"/>
        <w:rPr>
          <w:rFonts w:hint="eastAsia" w:ascii="宋体" w:hAnsi="宋体"/>
          <w:sz w:val="24"/>
        </w:rPr>
      </w:pPr>
      <w:r>
        <w:rPr>
          <w:rFonts w:ascii="宋体" w:hAnsi="宋体"/>
          <w:sz w:val="24"/>
        </w:rPr>
        <w:t>2</w:t>
      </w:r>
      <w:r>
        <w:rPr>
          <w:rFonts w:hint="eastAsia" w:ascii="宋体" w:hAnsi="宋体"/>
          <w:sz w:val="24"/>
        </w:rPr>
        <w:t>、公司资质分…………………………</w:t>
      </w:r>
      <w:r>
        <w:rPr>
          <w:rFonts w:hint="eastAsia" w:ascii="宋体" w:hAnsi="宋体"/>
          <w:sz w:val="24"/>
          <w:lang w:eastAsia="ar-SA"/>
        </w:rPr>
        <w:t>…………</w:t>
      </w:r>
      <w:r>
        <w:rPr>
          <w:rFonts w:hint="eastAsia" w:ascii="宋体" w:hAnsi="宋体"/>
          <w:sz w:val="24"/>
        </w:rPr>
        <w:t xml:space="preserve">………………………………… </w:t>
      </w:r>
      <w:r>
        <w:rPr>
          <w:rFonts w:ascii="宋体" w:hAnsi="宋体"/>
          <w:sz w:val="24"/>
        </w:rPr>
        <w:t>3</w:t>
      </w:r>
      <w:r>
        <w:rPr>
          <w:rFonts w:hint="eastAsia" w:ascii="宋体" w:hAnsi="宋体"/>
          <w:sz w:val="24"/>
        </w:rPr>
        <w:t>分</w:t>
      </w:r>
    </w:p>
    <w:p w14:paraId="59EF257B">
      <w:pPr>
        <w:spacing w:line="400" w:lineRule="exact"/>
        <w:ind w:left="147" w:leftChars="67" w:firstLine="480" w:firstLineChars="200"/>
        <w:jc w:val="left"/>
        <w:rPr>
          <w:rFonts w:ascii="宋体" w:hAnsi="宋体"/>
          <w:sz w:val="24"/>
        </w:rPr>
      </w:pPr>
      <w:r>
        <w:rPr>
          <w:rFonts w:hint="eastAsia" w:ascii="宋体" w:hAnsi="宋体"/>
          <w:sz w:val="24"/>
        </w:rPr>
        <w:t>投标产品厂商通过ISO9001质量管理体系证、ISO20000信息技术服务管理体系认证、I27O000信息安全管理体系认证、信息系统运维服务能力等级评估资质、ITSS认证三级以上、集成能力成熟度模型模型认证（CMMI）二级以上、高新技术企业认证等认证或资质的其中一项（提供证书复印件并加盖单位公章，原件备查），每提供一项可得1分，此项最多</w:t>
      </w:r>
      <w:r>
        <w:rPr>
          <w:rFonts w:ascii="宋体" w:hAnsi="宋体"/>
          <w:sz w:val="24"/>
        </w:rPr>
        <w:t>3</w:t>
      </w:r>
      <w:r>
        <w:rPr>
          <w:rFonts w:hint="eastAsia" w:ascii="宋体" w:hAnsi="宋体"/>
          <w:sz w:val="24"/>
        </w:rPr>
        <w:t>分。</w:t>
      </w:r>
    </w:p>
    <w:p w14:paraId="3EC47F92">
      <w:pPr>
        <w:spacing w:line="400" w:lineRule="exact"/>
        <w:ind w:left="147" w:leftChars="67" w:firstLine="480" w:firstLineChars="200"/>
        <w:jc w:val="left"/>
        <w:rPr>
          <w:rFonts w:hint="eastAsia" w:ascii="宋体" w:hAnsi="宋体"/>
          <w:sz w:val="24"/>
        </w:rPr>
      </w:pPr>
      <w:r>
        <w:rPr>
          <w:rFonts w:ascii="宋体" w:hAnsi="宋体"/>
          <w:sz w:val="24"/>
        </w:rPr>
        <w:t>3</w:t>
      </w:r>
      <w:r>
        <w:rPr>
          <w:rFonts w:hint="eastAsia" w:ascii="宋体" w:hAnsi="宋体"/>
          <w:sz w:val="24"/>
        </w:rPr>
        <w:t>、案例分………………………………………………………………………………</w:t>
      </w:r>
      <w:r>
        <w:rPr>
          <w:rFonts w:ascii="宋体" w:hAnsi="宋体"/>
          <w:sz w:val="24"/>
        </w:rPr>
        <w:t>6</w:t>
      </w:r>
      <w:r>
        <w:rPr>
          <w:rFonts w:hint="eastAsia" w:ascii="宋体" w:hAnsi="宋体"/>
          <w:sz w:val="24"/>
        </w:rPr>
        <w:t>分</w:t>
      </w:r>
    </w:p>
    <w:p w14:paraId="7F569F6B">
      <w:pPr>
        <w:spacing w:line="400" w:lineRule="exact"/>
        <w:ind w:left="147" w:leftChars="67" w:firstLine="480" w:firstLineChars="200"/>
        <w:jc w:val="left"/>
        <w:rPr>
          <w:rFonts w:hint="eastAsia" w:ascii="宋体" w:hAnsi="宋体"/>
          <w:sz w:val="24"/>
        </w:rPr>
      </w:pPr>
      <w:r>
        <w:rPr>
          <w:rFonts w:hint="eastAsia" w:ascii="宋体" w:hAnsi="宋体"/>
          <w:sz w:val="24"/>
        </w:rPr>
        <w:t>产品案例分：投标产品在20</w:t>
      </w:r>
      <w:r>
        <w:rPr>
          <w:rFonts w:ascii="宋体" w:hAnsi="宋体"/>
          <w:sz w:val="24"/>
        </w:rPr>
        <w:t>20</w:t>
      </w:r>
      <w:r>
        <w:rPr>
          <w:rFonts w:hint="eastAsia" w:ascii="宋体" w:hAnsi="宋体"/>
          <w:sz w:val="24"/>
        </w:rPr>
        <w:t>年1月以来的国内同类产品采购的中标案例，每提供一份单项合同（可脱敏处理，关键指标必须保留），得1分。此项最多</w:t>
      </w:r>
      <w:r>
        <w:rPr>
          <w:rFonts w:ascii="宋体" w:hAnsi="宋体"/>
          <w:sz w:val="24"/>
        </w:rPr>
        <w:t>6</w:t>
      </w:r>
      <w:r>
        <w:rPr>
          <w:rFonts w:hint="eastAsia" w:ascii="宋体" w:hAnsi="宋体"/>
          <w:sz w:val="24"/>
        </w:rPr>
        <w:t>分。（须提供合同复印件并加盖单位公章，原件备查）。</w:t>
      </w:r>
    </w:p>
    <w:p w14:paraId="2F5A2506">
      <w:pPr>
        <w:spacing w:line="400" w:lineRule="exact"/>
        <w:ind w:left="147" w:leftChars="67" w:firstLine="480" w:firstLineChars="200"/>
        <w:jc w:val="left"/>
        <w:rPr>
          <w:rFonts w:hint="eastAsia" w:ascii="宋体" w:hAnsi="宋体"/>
          <w:sz w:val="24"/>
        </w:rPr>
      </w:pPr>
      <w:r>
        <w:rPr>
          <w:rFonts w:hint="eastAsia" w:ascii="宋体" w:hAnsi="宋体"/>
          <w:sz w:val="24"/>
        </w:rPr>
        <w:t>4、性能及技术指标分………………………………………………………</w:t>
      </w:r>
      <w:r>
        <w:rPr>
          <w:rFonts w:hint="eastAsia" w:ascii="宋体" w:hAnsi="宋体"/>
          <w:sz w:val="24"/>
          <w:lang w:eastAsia="ar-SA"/>
        </w:rPr>
        <w:t>……</w:t>
      </w:r>
      <w:r>
        <w:rPr>
          <w:rFonts w:hint="eastAsia" w:ascii="宋体" w:hAnsi="宋体"/>
          <w:sz w:val="24"/>
        </w:rPr>
        <w:t>……</w:t>
      </w:r>
      <w:r>
        <w:rPr>
          <w:rFonts w:ascii="宋体" w:hAnsi="宋体"/>
          <w:sz w:val="24"/>
        </w:rPr>
        <w:t>15</w:t>
      </w:r>
      <w:r>
        <w:rPr>
          <w:rFonts w:hint="eastAsia" w:ascii="宋体" w:hAnsi="宋体"/>
          <w:sz w:val="24"/>
        </w:rPr>
        <w:t>分</w:t>
      </w:r>
    </w:p>
    <w:p w14:paraId="528B3631">
      <w:pPr>
        <w:spacing w:line="400" w:lineRule="exact"/>
        <w:ind w:left="147" w:leftChars="67" w:firstLine="480" w:firstLineChars="200"/>
        <w:jc w:val="left"/>
        <w:rPr>
          <w:rFonts w:hint="eastAsia" w:ascii="宋体" w:hAnsi="宋体"/>
          <w:sz w:val="24"/>
        </w:rPr>
      </w:pPr>
      <w:r>
        <w:rPr>
          <w:rFonts w:hint="eastAsia" w:ascii="宋体" w:hAnsi="宋体"/>
          <w:sz w:val="24"/>
        </w:rPr>
        <w:t>由谈判小组在打分前根据竞标人的软件硬件性能及技术指标优劣集体讨确定各竞标人所属档次，并在各档次内独立打分。</w:t>
      </w:r>
    </w:p>
    <w:p w14:paraId="3F345C6A">
      <w:pPr>
        <w:widowControl/>
        <w:spacing w:line="360" w:lineRule="auto"/>
        <w:ind w:firstLine="480" w:firstLineChars="200"/>
        <w:rPr>
          <w:rFonts w:hint="eastAsia" w:ascii="宋体" w:hAnsi="宋体"/>
          <w:sz w:val="24"/>
        </w:rPr>
      </w:pPr>
      <w:r>
        <w:rPr>
          <w:rFonts w:hint="eastAsia" w:ascii="宋体" w:hAnsi="宋体"/>
          <w:sz w:val="24"/>
        </w:rPr>
        <w:t>三档0.1～</w:t>
      </w:r>
      <w:r>
        <w:rPr>
          <w:rFonts w:ascii="宋体" w:hAnsi="宋体"/>
          <w:sz w:val="24"/>
        </w:rPr>
        <w:t>5</w:t>
      </w:r>
      <w:r>
        <w:rPr>
          <w:rFonts w:hint="eastAsia" w:ascii="宋体" w:hAnsi="宋体"/>
          <w:sz w:val="24"/>
        </w:rPr>
        <w:t>分，性能指标要求的非关键指标，存在不满足技术规格要求的；</w:t>
      </w:r>
    </w:p>
    <w:p w14:paraId="5E5576A5">
      <w:pPr>
        <w:widowControl/>
        <w:spacing w:line="360" w:lineRule="auto"/>
        <w:ind w:firstLine="480" w:firstLineChars="200"/>
        <w:rPr>
          <w:rFonts w:hint="eastAsia" w:ascii="宋体" w:hAnsi="宋体"/>
          <w:sz w:val="24"/>
        </w:rPr>
      </w:pPr>
      <w:r>
        <w:rPr>
          <w:rFonts w:hint="eastAsia" w:ascii="宋体" w:hAnsi="宋体"/>
          <w:sz w:val="24"/>
        </w:rPr>
        <w:t>二档</w:t>
      </w:r>
      <w:r>
        <w:rPr>
          <w:rFonts w:ascii="宋体" w:hAnsi="宋体"/>
          <w:sz w:val="24"/>
        </w:rPr>
        <w:t>5</w:t>
      </w:r>
      <w:r>
        <w:rPr>
          <w:rFonts w:hint="eastAsia" w:ascii="宋体" w:hAnsi="宋体"/>
          <w:sz w:val="24"/>
        </w:rPr>
        <w:t>.1～1</w:t>
      </w:r>
      <w:r>
        <w:rPr>
          <w:rFonts w:ascii="宋体" w:hAnsi="宋体"/>
          <w:sz w:val="24"/>
        </w:rPr>
        <w:t>0</w:t>
      </w:r>
      <w:r>
        <w:rPr>
          <w:rFonts w:hint="eastAsia" w:ascii="宋体" w:hAnsi="宋体"/>
          <w:sz w:val="24"/>
        </w:rPr>
        <w:t>分，性能指标要求各项指标参数均满足要求，但又不符合一档要求的；</w:t>
      </w:r>
    </w:p>
    <w:p w14:paraId="58AF72D9">
      <w:pPr>
        <w:widowControl/>
        <w:spacing w:line="360" w:lineRule="auto"/>
        <w:ind w:firstLine="480" w:firstLineChars="200"/>
        <w:rPr>
          <w:rFonts w:hint="eastAsia" w:ascii="宋体" w:hAnsi="宋体"/>
          <w:sz w:val="24"/>
        </w:rPr>
      </w:pPr>
      <w:r>
        <w:rPr>
          <w:rFonts w:hint="eastAsia" w:ascii="宋体" w:hAnsi="宋体"/>
          <w:sz w:val="24"/>
        </w:rPr>
        <w:t>一档1</w:t>
      </w:r>
      <w:r>
        <w:rPr>
          <w:rFonts w:ascii="宋体" w:hAnsi="宋体"/>
          <w:sz w:val="24"/>
        </w:rPr>
        <w:t>0</w:t>
      </w:r>
      <w:r>
        <w:rPr>
          <w:rFonts w:hint="eastAsia" w:ascii="宋体" w:hAnsi="宋体"/>
          <w:sz w:val="24"/>
        </w:rPr>
        <w:t>.1～</w:t>
      </w:r>
      <w:r>
        <w:rPr>
          <w:rFonts w:ascii="宋体" w:hAnsi="宋体"/>
          <w:sz w:val="24"/>
        </w:rPr>
        <w:t>15</w:t>
      </w:r>
      <w:r>
        <w:rPr>
          <w:rFonts w:hint="eastAsia" w:ascii="宋体" w:hAnsi="宋体"/>
          <w:sz w:val="24"/>
        </w:rPr>
        <w:t>分，性能指标要求各项指标参数均满足要求，CPU，内存、存储等关键指标明显优于要求，能明显提升系统可靠性或性能、容量、用途范围的。</w:t>
      </w:r>
    </w:p>
    <w:p w14:paraId="5AC68EFE">
      <w:pPr>
        <w:spacing w:line="400" w:lineRule="exact"/>
        <w:ind w:left="147" w:leftChars="67" w:firstLine="480" w:firstLineChars="200"/>
        <w:jc w:val="left"/>
        <w:rPr>
          <w:rFonts w:hint="eastAsia" w:ascii="宋体" w:hAnsi="宋体"/>
          <w:sz w:val="24"/>
        </w:rPr>
      </w:pPr>
      <w:r>
        <w:rPr>
          <w:rFonts w:ascii="宋体" w:hAnsi="宋体"/>
          <w:sz w:val="24"/>
        </w:rPr>
        <w:t>5</w:t>
      </w:r>
      <w:r>
        <w:rPr>
          <w:rFonts w:hint="eastAsia" w:ascii="宋体" w:hAnsi="宋体"/>
          <w:sz w:val="24"/>
        </w:rPr>
        <w:t>、售后服务和应急维护方案分………………………………………………………</w:t>
      </w:r>
      <w:r>
        <w:rPr>
          <w:rFonts w:ascii="宋体" w:hAnsi="宋体"/>
          <w:sz w:val="24"/>
        </w:rPr>
        <w:t>6</w:t>
      </w:r>
      <w:r>
        <w:rPr>
          <w:rFonts w:hint="eastAsia" w:ascii="宋体" w:hAnsi="宋体"/>
          <w:sz w:val="24"/>
        </w:rPr>
        <w:t>分</w:t>
      </w:r>
    </w:p>
    <w:p w14:paraId="68D5793D">
      <w:pPr>
        <w:spacing w:line="400" w:lineRule="exact"/>
        <w:ind w:left="147" w:leftChars="67" w:firstLine="480" w:firstLineChars="200"/>
        <w:jc w:val="left"/>
        <w:rPr>
          <w:rFonts w:hint="eastAsia" w:ascii="宋体" w:hAnsi="宋体"/>
          <w:sz w:val="24"/>
        </w:rPr>
      </w:pPr>
      <w:r>
        <w:rPr>
          <w:rFonts w:hint="eastAsia" w:ascii="宋体" w:hAnsi="宋体"/>
          <w:sz w:val="24"/>
        </w:rPr>
        <w:t>三档0.1～</w:t>
      </w:r>
      <w:r>
        <w:rPr>
          <w:rFonts w:ascii="宋体" w:hAnsi="宋体"/>
          <w:sz w:val="24"/>
        </w:rPr>
        <w:t>2</w:t>
      </w:r>
      <w:r>
        <w:rPr>
          <w:rFonts w:hint="eastAsia" w:ascii="宋体" w:hAnsi="宋体"/>
          <w:sz w:val="24"/>
        </w:rPr>
        <w:t>分：售后服务和应急维护方案一般，响应时间较长，售后团队人员配置较少，应急处置措施不力，仅能满足最基本售后服务需求或基本无售后服务能力；</w:t>
      </w:r>
    </w:p>
    <w:p w14:paraId="6881BA43">
      <w:pPr>
        <w:spacing w:line="400" w:lineRule="exact"/>
        <w:ind w:left="147" w:leftChars="67" w:firstLine="480" w:firstLineChars="200"/>
        <w:jc w:val="left"/>
        <w:rPr>
          <w:rFonts w:hint="eastAsia" w:ascii="宋体" w:hAnsi="宋体"/>
          <w:sz w:val="24"/>
        </w:rPr>
      </w:pPr>
      <w:r>
        <w:rPr>
          <w:rFonts w:hint="eastAsia" w:ascii="宋体" w:hAnsi="宋体"/>
          <w:sz w:val="24"/>
        </w:rPr>
        <w:t>二档</w:t>
      </w:r>
      <w:r>
        <w:rPr>
          <w:rFonts w:ascii="宋体" w:hAnsi="宋体"/>
          <w:sz w:val="24"/>
        </w:rPr>
        <w:t>2</w:t>
      </w:r>
      <w:r>
        <w:rPr>
          <w:rFonts w:hint="eastAsia" w:ascii="宋体" w:hAnsi="宋体"/>
          <w:sz w:val="24"/>
        </w:rPr>
        <w:t>.1～</w:t>
      </w:r>
      <w:r>
        <w:rPr>
          <w:rFonts w:ascii="宋体" w:hAnsi="宋体"/>
          <w:sz w:val="24"/>
        </w:rPr>
        <w:t>4</w:t>
      </w:r>
      <w:r>
        <w:rPr>
          <w:rFonts w:hint="eastAsia" w:ascii="宋体" w:hAnsi="宋体"/>
          <w:sz w:val="24"/>
        </w:rPr>
        <w:t>分：有明确的原厂二线维保技术支持，提供原厂维保承诺书；售后服务和应急维护方案良好，响应时间一般。有合理应急处置措施，能较好满足售后服务需求；至少2个以上（含2个）为原厂在厦门、漳州售后服务团队（需提供近三个月社保等相关证明）</w:t>
      </w:r>
    </w:p>
    <w:p w14:paraId="0AF82B53">
      <w:pPr>
        <w:spacing w:line="400" w:lineRule="exact"/>
        <w:ind w:left="147" w:leftChars="67" w:firstLine="480" w:firstLineChars="200"/>
        <w:jc w:val="left"/>
        <w:rPr>
          <w:rFonts w:hint="eastAsia" w:ascii="宋体" w:hAnsi="宋体"/>
          <w:sz w:val="24"/>
        </w:rPr>
      </w:pPr>
      <w:r>
        <w:rPr>
          <w:rFonts w:hint="eastAsia" w:ascii="宋体" w:hAnsi="宋体"/>
          <w:sz w:val="24"/>
        </w:rPr>
        <w:t>一档</w:t>
      </w:r>
      <w:r>
        <w:rPr>
          <w:rFonts w:ascii="宋体" w:hAnsi="宋体"/>
          <w:sz w:val="24"/>
        </w:rPr>
        <w:t>4</w:t>
      </w:r>
      <w:r>
        <w:rPr>
          <w:rFonts w:hint="eastAsia" w:ascii="宋体" w:hAnsi="宋体"/>
          <w:sz w:val="24"/>
        </w:rPr>
        <w:t>.1～</w:t>
      </w:r>
      <w:r>
        <w:rPr>
          <w:rFonts w:ascii="宋体" w:hAnsi="宋体"/>
          <w:sz w:val="24"/>
        </w:rPr>
        <w:t>6</w:t>
      </w:r>
      <w:r>
        <w:rPr>
          <w:rFonts w:hint="eastAsia" w:ascii="宋体" w:hAnsi="宋体"/>
          <w:sz w:val="24"/>
        </w:rPr>
        <w:t>分：有明确的原厂二线维保技术支持，提供原厂维保承诺书；厂商或供应商在厦门、漳州有分支机构且有售后服务点（相关证明文件）；售后服务和应急维护方案优秀，响应时间迅速；有组织明确的售后团队，售后团队人数充足，人员配置合理，至少5个以上（含5个）为原厂在厦门、漳州的本地售后服务团队（需提供近三个月社保等相关证明）。应急处置措施有保障，完全满足售后服务需求。且承诺对超过本次采购要求维保期限后继续提供有偿维护保服务并承诺续保费率上限不高于本次采购价格的5%。</w:t>
      </w:r>
    </w:p>
    <w:p w14:paraId="04C42A6A">
      <w:pPr>
        <w:spacing w:line="400" w:lineRule="exact"/>
        <w:ind w:left="147" w:leftChars="67" w:firstLine="480" w:firstLineChars="200"/>
        <w:jc w:val="left"/>
        <w:rPr>
          <w:rFonts w:hint="eastAsia" w:ascii="宋体" w:hAnsi="宋体"/>
          <w:sz w:val="24"/>
        </w:rPr>
      </w:pPr>
      <w:r>
        <w:rPr>
          <w:rFonts w:ascii="宋体" w:hAnsi="宋体"/>
          <w:sz w:val="24"/>
        </w:rPr>
        <w:t>6</w:t>
      </w:r>
      <w:r>
        <w:rPr>
          <w:rFonts w:hint="eastAsia" w:ascii="宋体" w:hAnsi="宋体"/>
          <w:sz w:val="24"/>
        </w:rPr>
        <w:t>、总得分 = 1 + 2 + 3 + 4 + 5</w:t>
      </w:r>
    </w:p>
    <w:p w14:paraId="310EB96E">
      <w:pPr>
        <w:spacing w:line="400" w:lineRule="exact"/>
        <w:ind w:left="147" w:leftChars="67" w:firstLine="480" w:firstLineChars="200"/>
        <w:jc w:val="left"/>
        <w:rPr>
          <w:rFonts w:hint="eastAsia" w:ascii="宋体" w:hAnsi="宋体"/>
          <w:sz w:val="24"/>
        </w:rPr>
      </w:pPr>
      <w:r>
        <w:rPr>
          <w:rFonts w:hint="eastAsia" w:ascii="宋体" w:hAnsi="宋体"/>
          <w:sz w:val="24"/>
        </w:rPr>
        <w:t>三、成交候选供应商推荐原则及相关规则</w:t>
      </w:r>
    </w:p>
    <w:p w14:paraId="2E7CB2E7">
      <w:pPr>
        <w:spacing w:line="400" w:lineRule="exact"/>
        <w:ind w:left="147" w:leftChars="67" w:firstLine="480" w:firstLineChars="200"/>
        <w:jc w:val="left"/>
        <w:rPr>
          <w:rFonts w:hint="eastAsia" w:ascii="宋体" w:hAnsi="宋体"/>
          <w:sz w:val="24"/>
        </w:rPr>
      </w:pPr>
      <w:r>
        <w:rPr>
          <w:rFonts w:hint="eastAsia" w:ascii="宋体" w:hAnsi="宋体"/>
          <w:sz w:val="24"/>
        </w:rPr>
        <w:t>（一）评标委员会将根据总得分由高到低对供应商排列次序（得分相同时，以磋商报价由低到高顺序排列；得分相同且磋商报价相同的，按技术指标优劣顺序排列），并推荐前三名为成交候选供应商。采购人应当确定评标委员会推荐排名第一的成交候选供应商为成交供应商。排名第一的成交候选供应商放弃成交、未在规定时间内签订合同、因不可抗力提出不能履行合同的，采购人可以确定排名第二的成交候选供应商为成交供应商。排名第二的成交候选供应商因前款规定的同样原因不能签订合同的，采购人可以确定排名第三的成交候选供应商为成交供应商。</w:t>
      </w:r>
    </w:p>
    <w:p w14:paraId="54874C4E">
      <w:pPr>
        <w:spacing w:line="400" w:lineRule="exact"/>
        <w:ind w:left="147" w:leftChars="67" w:firstLine="480" w:firstLineChars="200"/>
        <w:jc w:val="left"/>
      </w:pPr>
      <w:r>
        <w:rPr>
          <w:rFonts w:hint="eastAsia" w:ascii="宋体" w:hAnsi="宋体"/>
          <w:sz w:val="24"/>
        </w:rPr>
        <w:t>（二）评标委员会认为，某供应商（竞标人）的磋商报价明显不合理或者低于市场成本价，有可能影响服务质量和/或不能诚信履约的，可要求其提供书面文件予以解释说明，并提交相关证明材料（至少应包括近三年内同类项目的中标合同以及该项目的验收报告）。否则，评标委员会有权取消该供应商（竞标人）的成交候选资格，按顺序由排在后面的成交候选人递补，以此类推。</w:t>
      </w:r>
    </w:p>
    <w:p w14:paraId="74455BDB">
      <w:pPr>
        <w:spacing w:line="400" w:lineRule="exact"/>
        <w:rPr>
          <w:rFonts w:hint="eastAsia"/>
          <w:sz w:val="24"/>
        </w:rPr>
      </w:pPr>
    </w:p>
    <w:p w14:paraId="7E76EBF2">
      <w:pPr>
        <w:pStyle w:val="4"/>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Gothic">
    <w:panose1 w:val="020B0609070205080204"/>
    <w:charset w:val="80"/>
    <w:family w:val="modern"/>
    <w:pitch w:val="default"/>
    <w:sig w:usb0="E00002FF" w:usb1="6AC7FDFB" w:usb2="08000012" w:usb3="00000000" w:csb0="4002009F" w:csb1="DFD70000"/>
  </w:font>
  <w:font w:name="SIMHEI_MIX-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00000000"/>
    <w:rsid w:val="019D7AF8"/>
    <w:rsid w:val="065F10D4"/>
    <w:rsid w:val="663B49CA"/>
    <w:rsid w:val="6C9D4BD9"/>
    <w:rsid w:val="744647D4"/>
    <w:rsid w:val="76A67116"/>
    <w:rsid w:val="7D7952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1"/>
    <w:rPr>
      <w:sz w:val="24"/>
      <w:szCs w:val="24"/>
    </w:rPr>
  </w:style>
  <w:style w:type="paragraph" w:customStyle="1" w:styleId="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footer"/>
    <w:basedOn w:val="1"/>
    <w:qFormat/>
    <w:uiPriority w:val="0"/>
    <w:pPr>
      <w:tabs>
        <w:tab w:val="center" w:pos="4153"/>
        <w:tab w:val="right" w:pos="8306"/>
      </w:tabs>
      <w:snapToGrid w:val="0"/>
      <w:jc w:val="left"/>
    </w:pPr>
    <w:rPr>
      <w:rFonts w:eastAsia="仿宋_GB2312"/>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customStyle="1" w:styleId="11">
    <w:name w:val="font51"/>
    <w:basedOn w:val="9"/>
    <w:qFormat/>
    <w:uiPriority w:val="0"/>
    <w:rPr>
      <w:rFonts w:hint="eastAsia" w:ascii="宋体" w:hAnsi="宋体" w:eastAsia="宋体" w:cs="宋体"/>
      <w:color w:val="000000"/>
      <w:sz w:val="20"/>
      <w:szCs w:val="20"/>
      <w:u w:val="none"/>
    </w:rPr>
  </w:style>
  <w:style w:type="character" w:customStyle="1" w:styleId="12">
    <w:name w:val="font11"/>
    <w:basedOn w:val="9"/>
    <w:qFormat/>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6681</Words>
  <Characters>7342</Characters>
  <Lines>0</Lines>
  <Paragraphs>0</Paragraphs>
  <TotalTime>0</TotalTime>
  <ScaleCrop>false</ScaleCrop>
  <LinksUpToDate>false</LinksUpToDate>
  <CharactersWithSpaces>7749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2023-11-21T03:34:00Z</dcterms:created>
  <dc:creator>chenjs</dc:creator>
  <cp:lastModifiedBy>Hot &amp;&amp; Cold</cp:lastModifiedBy>
  <dcterms:modified xsi:type="dcterms:W3CDTF">2026-08-04T08:19:52Z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6A68DE8DE8BB449991AC8CF77D2787EA_12</vt:lpwstr>
  </property>
  <property fmtid="{D5CDD505-2E9C-101B-9397-08002B2CF9AE}" pid="4" name="KSOTemplateDocerSaveRecord">
    <vt:lpwstr>eyJoZGlkIjoiZWQ5NmYxMTZjZGRhOGE2MTg0YTI3ZTU4MDg0ZGNhYTEiLCJ1c2VySWQiOiIyOTAwNzk1MzEifQ==</vt:lpwstr>
  </property>
</Properties>
</file>