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D3DE9">
      <w:pPr>
        <w:pStyle w:val="21"/>
        <w:rPr>
          <w:rFonts w:ascii="Times New Roman"/>
          <w:sz w:val="20"/>
          <w:lang w:eastAsia="zh-CN"/>
        </w:rPr>
      </w:pPr>
    </w:p>
    <w:p w14:paraId="71ACEBD5">
      <w:pPr>
        <w:pStyle w:val="21"/>
        <w:rPr>
          <w:rFonts w:ascii="Times New Roman"/>
          <w:sz w:val="20"/>
        </w:rPr>
      </w:pPr>
    </w:p>
    <w:p w14:paraId="11E04291">
      <w:pPr>
        <w:pStyle w:val="21"/>
        <w:rPr>
          <w:rFonts w:ascii="Times New Roman"/>
          <w:sz w:val="20"/>
        </w:rPr>
      </w:pPr>
    </w:p>
    <w:p w14:paraId="636675A3">
      <w:pPr>
        <w:pStyle w:val="21"/>
        <w:rPr>
          <w:rFonts w:ascii="Times New Roman"/>
          <w:sz w:val="20"/>
        </w:rPr>
      </w:pPr>
    </w:p>
    <w:p w14:paraId="6CBBDA8F">
      <w:pPr>
        <w:pStyle w:val="21"/>
        <w:rPr>
          <w:rFonts w:ascii="Times New Roman"/>
          <w:sz w:val="20"/>
        </w:rPr>
      </w:pPr>
    </w:p>
    <w:p w14:paraId="7DBC92D0">
      <w:pPr>
        <w:pStyle w:val="21"/>
        <w:spacing w:before="5"/>
        <w:rPr>
          <w:rFonts w:ascii="Times New Roman"/>
          <w:sz w:val="20"/>
        </w:rPr>
      </w:pPr>
    </w:p>
    <w:p w14:paraId="2521B52C">
      <w:pPr>
        <w:pStyle w:val="21"/>
        <w:jc w:val="center"/>
        <w:rPr>
          <w:rFonts w:hint="eastAsia"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14:paraId="2A63C7E9">
      <w:pPr>
        <w:pStyle w:val="21"/>
        <w:jc w:val="center"/>
        <w:rPr>
          <w:rFonts w:hint="eastAsia" w:ascii="微软雅黑" w:eastAsia="微软雅黑"/>
          <w:b/>
          <w:sz w:val="52"/>
          <w:szCs w:val="22"/>
          <w:u w:val="single"/>
          <w:lang w:eastAsia="zh-CN"/>
        </w:rPr>
      </w:pPr>
      <w:r>
        <w:rPr>
          <w:rFonts w:hint="eastAsia" w:ascii="微软雅黑" w:eastAsia="微软雅黑"/>
          <w:b/>
          <w:sz w:val="52"/>
          <w:szCs w:val="22"/>
          <w:u w:val="single"/>
          <w:lang w:eastAsia="zh-CN"/>
        </w:rPr>
        <w:t>新建项目职业病危害控制效果评价及职业病防护设施竣工验收</w:t>
      </w:r>
    </w:p>
    <w:p w14:paraId="1F595A08">
      <w:pPr>
        <w:pStyle w:val="21"/>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询比文件</w:t>
      </w:r>
    </w:p>
    <w:p w14:paraId="41DFB9F3">
      <w:pPr>
        <w:pStyle w:val="4"/>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u w:val="single"/>
        </w:rPr>
        <w:t>FAP1-CGSQ-202610-003</w:t>
      </w:r>
      <w:r>
        <w:rPr>
          <w:color w:val="000000" w:themeColor="text1"/>
          <w:sz w:val="28"/>
          <w:szCs w:val="28"/>
          <w:u w:val="single"/>
        </w:rPr>
        <w:t xml:space="preserve"> </w:t>
      </w:r>
      <w:r>
        <w:rPr>
          <w:rFonts w:hint="eastAsia"/>
          <w:color w:val="000000" w:themeColor="text1"/>
          <w:sz w:val="28"/>
          <w:szCs w:val="28"/>
        </w:rPr>
        <w:t xml:space="preserve"> ）</w:t>
      </w:r>
    </w:p>
    <w:p w14:paraId="3EED7F56">
      <w:pPr>
        <w:pStyle w:val="21"/>
        <w:rPr>
          <w:rFonts w:ascii="微软雅黑"/>
          <w:b/>
          <w:sz w:val="94"/>
          <w:lang w:eastAsia="zh-CN"/>
        </w:rPr>
      </w:pPr>
    </w:p>
    <w:p w14:paraId="383ADAD6">
      <w:pPr>
        <w:pStyle w:val="21"/>
        <w:rPr>
          <w:rFonts w:ascii="微软雅黑"/>
          <w:b/>
          <w:sz w:val="94"/>
          <w:lang w:eastAsia="zh-CN"/>
        </w:rPr>
      </w:pPr>
    </w:p>
    <w:p w14:paraId="44EA205B">
      <w:pPr>
        <w:pStyle w:val="21"/>
        <w:rPr>
          <w:rFonts w:ascii="微软雅黑"/>
          <w:b/>
          <w:sz w:val="32"/>
          <w:szCs w:val="32"/>
          <w:lang w:eastAsia="zh-CN"/>
        </w:rPr>
      </w:pPr>
    </w:p>
    <w:p w14:paraId="64E80A04">
      <w:pPr>
        <w:pStyle w:val="21"/>
        <w:rPr>
          <w:rFonts w:ascii="微软雅黑"/>
          <w:b/>
          <w:sz w:val="32"/>
          <w:szCs w:val="32"/>
          <w:lang w:eastAsia="zh-CN"/>
        </w:rPr>
      </w:pPr>
    </w:p>
    <w:p w14:paraId="34D515D1">
      <w:pPr>
        <w:pStyle w:val="21"/>
        <w:rPr>
          <w:rFonts w:ascii="微软雅黑"/>
          <w:b/>
          <w:sz w:val="32"/>
          <w:szCs w:val="32"/>
          <w:lang w:eastAsia="zh-CN"/>
        </w:rPr>
      </w:pPr>
    </w:p>
    <w:p w14:paraId="6DB2CF03">
      <w:pPr>
        <w:pStyle w:val="21"/>
        <w:rPr>
          <w:rFonts w:ascii="微软雅黑"/>
          <w:b/>
          <w:sz w:val="32"/>
          <w:szCs w:val="32"/>
          <w:lang w:eastAsia="zh-CN"/>
        </w:rPr>
      </w:pPr>
    </w:p>
    <w:p w14:paraId="7FBC88FE">
      <w:pPr>
        <w:pStyle w:val="21"/>
        <w:rPr>
          <w:rFonts w:ascii="微软雅黑"/>
          <w:b/>
          <w:sz w:val="32"/>
          <w:szCs w:val="32"/>
          <w:lang w:eastAsia="zh-CN"/>
        </w:rPr>
      </w:pPr>
    </w:p>
    <w:p w14:paraId="7EE06F7B">
      <w:pPr>
        <w:pStyle w:val="4"/>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14:paraId="0321C197">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000000" w:themeColor="text1"/>
          <w:w w:val="95"/>
          <w:sz w:val="32"/>
          <w:lang w:eastAsia="zh-CN"/>
        </w:rPr>
        <w:t xml:space="preserve">                  二〇二</w:t>
      </w:r>
      <w:r>
        <w:rPr>
          <w:rFonts w:hint="eastAsia" w:ascii="微软雅黑" w:eastAsia="微软雅黑"/>
          <w:b/>
          <w:color w:val="000000" w:themeColor="text1"/>
          <w:w w:val="95"/>
          <w:sz w:val="32"/>
          <w:lang w:val="en-US" w:eastAsia="zh-CN"/>
        </w:rPr>
        <w:t>六</w:t>
      </w:r>
      <w:r>
        <w:rPr>
          <w:rFonts w:hint="eastAsia" w:ascii="微软雅黑" w:eastAsia="微软雅黑"/>
          <w:b/>
          <w:color w:val="000000" w:themeColor="text1"/>
          <w:w w:val="95"/>
          <w:sz w:val="32"/>
          <w:lang w:eastAsia="zh-CN"/>
        </w:rPr>
        <w:t>年</w:t>
      </w:r>
      <w:r>
        <w:rPr>
          <w:rFonts w:hint="eastAsia" w:ascii="微软雅黑" w:eastAsia="微软雅黑"/>
          <w:b/>
          <w:color w:val="000000" w:themeColor="text1"/>
          <w:w w:val="95"/>
          <w:sz w:val="32"/>
          <w:lang w:val="en-US" w:eastAsia="zh-CN"/>
        </w:rPr>
        <w:t>十一</w:t>
      </w:r>
      <w:r>
        <w:rPr>
          <w:rFonts w:hint="eastAsia" w:ascii="微软雅黑" w:eastAsia="微软雅黑"/>
          <w:b/>
          <w:color w:val="000000" w:themeColor="text1"/>
          <w:w w:val="95"/>
          <w:sz w:val="32"/>
          <w:lang w:eastAsia="zh-CN"/>
        </w:rPr>
        <w:t>月</w:t>
      </w:r>
    </w:p>
    <w:p w14:paraId="410C73BB">
      <w:pPr>
        <w:spacing w:line="271" w:lineRule="auto"/>
        <w:jc w:val="center"/>
        <w:rPr>
          <w:rFonts w:ascii="微软雅黑" w:eastAsia="微软雅黑"/>
          <w:sz w:val="32"/>
          <w:lang w:eastAsia="zh-CN"/>
        </w:rPr>
        <w:sectPr>
          <w:footerReference r:id="rId3" w:type="default"/>
          <w:type w:val="continuous"/>
          <w:pgSz w:w="11910" w:h="16840"/>
          <w:pgMar w:top="1600" w:right="1680" w:bottom="280" w:left="1680" w:header="720" w:footer="720" w:gutter="0"/>
          <w:pgNumType w:start="1"/>
          <w:cols w:space="720" w:num="1"/>
        </w:sectPr>
      </w:pPr>
    </w:p>
    <w:p w14:paraId="15C0976B">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187D9D1E">
      <w:pPr>
        <w:pStyle w:val="21"/>
        <w:rPr>
          <w:rFonts w:ascii="黑体"/>
          <w:sz w:val="20"/>
          <w:lang w:eastAsia="zh-CN"/>
        </w:rPr>
      </w:pPr>
    </w:p>
    <w:p w14:paraId="2601590C">
      <w:pPr>
        <w:pStyle w:val="21"/>
        <w:rPr>
          <w:rFonts w:ascii="黑体"/>
          <w:sz w:val="20"/>
          <w:lang w:eastAsia="zh-CN"/>
        </w:rPr>
      </w:pPr>
    </w:p>
    <w:p w14:paraId="1CC1F056">
      <w:pPr>
        <w:pStyle w:val="21"/>
        <w:spacing w:before="9"/>
        <w:rPr>
          <w:rFonts w:ascii="黑体"/>
          <w:lang w:eastAsia="zh-CN"/>
        </w:rPr>
      </w:pPr>
    </w:p>
    <w:p w14:paraId="572DD7F3">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rFonts w:hint="eastAsia"/>
          <w:sz w:val="24"/>
          <w:szCs w:val="24"/>
          <w:lang w:eastAsia="zh-CN"/>
        </w:rPr>
        <w:t>询比</w:t>
      </w:r>
      <w:r>
        <w:rPr>
          <w:sz w:val="24"/>
          <w:szCs w:val="24"/>
          <w:lang w:eastAsia="zh-CN"/>
        </w:rPr>
        <w:t xml:space="preserve">公告 </w:t>
      </w:r>
      <w:r>
        <w:rPr>
          <w:rFonts w:hint="eastAsia"/>
          <w:sz w:val="24"/>
          <w:szCs w:val="24"/>
          <w:lang w:eastAsia="zh-CN"/>
        </w:rPr>
        <w:t xml:space="preserve">    </w:t>
      </w:r>
    </w:p>
    <w:p w14:paraId="14C274C6">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rFonts w:hint="eastAsia"/>
          <w:sz w:val="24"/>
          <w:szCs w:val="24"/>
          <w:lang w:eastAsia="zh-CN"/>
        </w:rPr>
        <w:t>询比</w:t>
      </w:r>
      <w:r>
        <w:rPr>
          <w:sz w:val="24"/>
          <w:szCs w:val="24"/>
          <w:lang w:eastAsia="zh-CN"/>
        </w:rPr>
        <w:t>须知</w:t>
      </w:r>
    </w:p>
    <w:p w14:paraId="03068E33">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采购</w:t>
      </w:r>
      <w:r>
        <w:rPr>
          <w:sz w:val="24"/>
          <w:szCs w:val="24"/>
          <w:lang w:eastAsia="zh-CN"/>
        </w:rPr>
        <w:t>文件的编制</w:t>
      </w:r>
    </w:p>
    <w:p w14:paraId="2D89EBD5">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w:t>
      </w:r>
      <w:r>
        <w:rPr>
          <w:rFonts w:hint="eastAsia"/>
          <w:sz w:val="24"/>
          <w:szCs w:val="24"/>
          <w:lang w:eastAsia="zh-CN"/>
        </w:rPr>
        <w:t>审</w:t>
      </w:r>
      <w:r>
        <w:rPr>
          <w:sz w:val="24"/>
          <w:szCs w:val="24"/>
          <w:lang w:eastAsia="zh-CN"/>
        </w:rPr>
        <w:t>规则</w:t>
      </w:r>
    </w:p>
    <w:p w14:paraId="1F2911CA">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14:paraId="059C40D6">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14:paraId="56700C09">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14:paraId="238A9B40">
      <w:pPr>
        <w:tabs>
          <w:tab w:val="left" w:pos="709"/>
        </w:tabs>
        <w:spacing w:line="360" w:lineRule="auto"/>
        <w:ind w:firstLine="480" w:firstLineChars="200"/>
        <w:rPr>
          <w:sz w:val="24"/>
          <w:szCs w:val="24"/>
          <w:lang w:eastAsia="zh-CN"/>
        </w:rPr>
      </w:pPr>
    </w:p>
    <w:p w14:paraId="1772A1E5">
      <w:pPr>
        <w:tabs>
          <w:tab w:val="left" w:pos="709"/>
        </w:tabs>
        <w:spacing w:line="360" w:lineRule="auto"/>
        <w:ind w:firstLine="480" w:firstLineChars="200"/>
        <w:rPr>
          <w:sz w:val="24"/>
          <w:szCs w:val="24"/>
          <w:lang w:eastAsia="zh-CN"/>
        </w:rPr>
      </w:pPr>
    </w:p>
    <w:p w14:paraId="23B99826">
      <w:pPr>
        <w:tabs>
          <w:tab w:val="left" w:pos="709"/>
        </w:tabs>
        <w:spacing w:line="360" w:lineRule="auto"/>
        <w:ind w:firstLine="480" w:firstLineChars="200"/>
        <w:rPr>
          <w:sz w:val="24"/>
          <w:szCs w:val="24"/>
          <w:lang w:eastAsia="zh-CN"/>
        </w:rPr>
      </w:pPr>
    </w:p>
    <w:p w14:paraId="220EA7FF">
      <w:pPr>
        <w:tabs>
          <w:tab w:val="left" w:pos="709"/>
        </w:tabs>
        <w:spacing w:line="360" w:lineRule="auto"/>
        <w:ind w:firstLine="480" w:firstLineChars="200"/>
        <w:rPr>
          <w:sz w:val="24"/>
          <w:szCs w:val="24"/>
          <w:lang w:eastAsia="zh-CN"/>
        </w:rPr>
      </w:pPr>
    </w:p>
    <w:p w14:paraId="274FB256">
      <w:pPr>
        <w:tabs>
          <w:tab w:val="left" w:pos="709"/>
        </w:tabs>
        <w:spacing w:line="360" w:lineRule="auto"/>
        <w:ind w:firstLine="480" w:firstLineChars="200"/>
        <w:rPr>
          <w:sz w:val="24"/>
          <w:szCs w:val="24"/>
          <w:lang w:eastAsia="zh-CN"/>
        </w:rPr>
      </w:pPr>
    </w:p>
    <w:p w14:paraId="377958C5">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14:paraId="454F5B01">
      <w:pPr>
        <w:tabs>
          <w:tab w:val="left" w:pos="709"/>
        </w:tabs>
        <w:spacing w:line="360" w:lineRule="auto"/>
        <w:ind w:firstLine="480" w:firstLineChars="200"/>
        <w:rPr>
          <w:sz w:val="24"/>
          <w:szCs w:val="24"/>
          <w:lang w:eastAsia="zh-CN"/>
        </w:rPr>
      </w:pPr>
      <w:r>
        <w:rPr>
          <w:sz w:val="24"/>
          <w:szCs w:val="24"/>
          <w:lang w:eastAsia="zh-CN"/>
        </w:rPr>
        <w:t>附件二：参</w:t>
      </w:r>
      <w:r>
        <w:rPr>
          <w:rFonts w:hint="eastAsia"/>
          <w:sz w:val="24"/>
          <w:szCs w:val="24"/>
          <w:lang w:eastAsia="zh-CN"/>
        </w:rPr>
        <w:t>比</w:t>
      </w:r>
      <w:r>
        <w:rPr>
          <w:sz w:val="24"/>
          <w:szCs w:val="24"/>
          <w:lang w:eastAsia="zh-CN"/>
        </w:rPr>
        <w:t>文件（范本）</w:t>
      </w:r>
    </w:p>
    <w:p w14:paraId="1062FC40">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14:paraId="4073D048">
      <w:pPr>
        <w:pStyle w:val="75"/>
        <w:numPr>
          <w:ilvl w:val="0"/>
          <w:numId w:val="7"/>
        </w:numPr>
        <w:tabs>
          <w:tab w:val="left" w:pos="1272"/>
        </w:tabs>
        <w:spacing w:line="355" w:lineRule="exact"/>
        <w:jc w:val="center"/>
        <w:rPr>
          <w:b/>
          <w:w w:val="95"/>
          <w:sz w:val="28"/>
          <w:lang w:eastAsia="zh-CN"/>
        </w:rPr>
      </w:pPr>
      <w:r>
        <w:rPr>
          <w:rFonts w:hint="eastAsia"/>
          <w:b/>
          <w:spacing w:val="-1"/>
          <w:w w:val="95"/>
          <w:sz w:val="28"/>
          <w:lang w:eastAsia="zh-CN"/>
        </w:rPr>
        <w:t>询比</w:t>
      </w:r>
      <w:r>
        <w:rPr>
          <w:b/>
          <w:spacing w:val="-1"/>
          <w:w w:val="95"/>
          <w:sz w:val="28"/>
          <w:lang w:eastAsia="zh-CN"/>
        </w:rPr>
        <w:t>公</w:t>
      </w:r>
      <w:r>
        <w:rPr>
          <w:b/>
          <w:w w:val="95"/>
          <w:sz w:val="28"/>
          <w:lang w:eastAsia="zh-CN"/>
        </w:rPr>
        <w:t>告</w:t>
      </w:r>
    </w:p>
    <w:p w14:paraId="360A3A5D">
      <w:pPr>
        <w:pStyle w:val="4"/>
      </w:pPr>
    </w:p>
    <w:p w14:paraId="77C49642">
      <w:pPr>
        <w:jc w:val="center"/>
        <w:rPr>
          <w:rFonts w:hint="eastAsia"/>
          <w:b/>
          <w:bCs/>
          <w:sz w:val="32"/>
          <w:lang w:eastAsia="zh-CN"/>
        </w:rPr>
      </w:pPr>
      <w:r>
        <w:rPr>
          <w:rFonts w:hint="eastAsia"/>
          <w:b/>
          <w:bCs/>
          <w:sz w:val="32"/>
          <w:lang w:eastAsia="zh-CN"/>
        </w:rPr>
        <w:t>福建福海创石油化工有限公司</w:t>
      </w:r>
    </w:p>
    <w:p w14:paraId="47AD8765">
      <w:pPr>
        <w:jc w:val="center"/>
        <w:rPr>
          <w:rFonts w:hint="eastAsia"/>
          <w:b/>
          <w:bCs/>
          <w:sz w:val="32"/>
          <w:lang w:eastAsia="zh-CN"/>
        </w:rPr>
      </w:pPr>
      <w:r>
        <w:rPr>
          <w:rFonts w:hint="eastAsia"/>
          <w:b/>
          <w:bCs/>
          <w:sz w:val="32"/>
          <w:lang w:eastAsia="zh-CN"/>
        </w:rPr>
        <w:t>新建项目职业病危害控制效果评价及职业病防护设施竣工验收</w:t>
      </w:r>
    </w:p>
    <w:p w14:paraId="448318D1">
      <w:pPr>
        <w:jc w:val="center"/>
        <w:rPr>
          <w:b/>
          <w:bCs/>
          <w:sz w:val="32"/>
          <w:lang w:eastAsia="zh-CN"/>
        </w:rPr>
      </w:pPr>
      <w:r>
        <w:rPr>
          <w:rFonts w:hint="eastAsia"/>
          <w:b/>
          <w:bCs/>
          <w:sz w:val="32"/>
          <w:lang w:eastAsia="zh-CN"/>
        </w:rPr>
        <w:t>询比公告</w:t>
      </w:r>
    </w:p>
    <w:p w14:paraId="745BDD3E">
      <w:pPr>
        <w:pStyle w:val="21"/>
        <w:rPr>
          <w:b/>
          <w:sz w:val="28"/>
          <w:lang w:eastAsia="zh-CN"/>
        </w:rPr>
      </w:pPr>
    </w:p>
    <w:p w14:paraId="03439321">
      <w:pPr>
        <w:pStyle w:val="21"/>
        <w:spacing w:before="26" w:line="360" w:lineRule="auto"/>
        <w:ind w:right="121"/>
        <w:jc w:val="both"/>
        <w:rPr>
          <w:lang w:eastAsia="zh-CN"/>
        </w:rPr>
      </w:pPr>
      <w:r>
        <w:rPr>
          <w:rFonts w:hint="eastAsia"/>
          <w:lang w:eastAsia="zh-CN"/>
        </w:rPr>
        <w:t xml:space="preserve">    福建福海创石油化工有限公司就“</w:t>
      </w:r>
      <w:r>
        <w:rPr>
          <w:rFonts w:hint="eastAsia"/>
          <w:color w:val="000000" w:themeColor="text1"/>
          <w:u w:val="single"/>
          <w:lang w:eastAsia="zh-CN"/>
        </w:rPr>
        <w:t>福建福海创石油化工有限公司新建项目职业病危害控制效果评价及职业病防护设施竣工验收（项目编号：FAP1-CGSQ-202610-003）</w:t>
      </w:r>
      <w:r>
        <w:rPr>
          <w:rFonts w:hint="eastAsia"/>
          <w:color w:val="000000" w:themeColor="text1"/>
          <w:lang w:eastAsia="zh-CN"/>
        </w:rPr>
        <w:t>”</w:t>
      </w:r>
      <w:r>
        <w:rPr>
          <w:lang w:eastAsia="zh-CN"/>
        </w:rPr>
        <w:t>进行国内公开</w:t>
      </w:r>
      <w:r>
        <w:rPr>
          <w:rFonts w:hint="eastAsia"/>
          <w:lang w:eastAsia="zh-CN"/>
        </w:rPr>
        <w:t>询比</w:t>
      </w:r>
      <w:r>
        <w:rPr>
          <w:lang w:eastAsia="zh-CN"/>
        </w:rPr>
        <w:t>采购</w:t>
      </w:r>
      <w:r>
        <w:rPr>
          <w:rFonts w:hint="eastAsia"/>
          <w:lang w:eastAsia="zh-CN"/>
        </w:rPr>
        <w:t>，欢迎国内符合条件的供应商积极参加。</w:t>
      </w:r>
    </w:p>
    <w:p w14:paraId="5270195A">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14:paraId="2F23A485">
      <w:pPr>
        <w:tabs>
          <w:tab w:val="left" w:pos="709"/>
        </w:tabs>
        <w:spacing w:line="360" w:lineRule="auto"/>
        <w:ind w:firstLine="480" w:firstLineChars="200"/>
        <w:rPr>
          <w:rFonts w:hint="eastAsia"/>
          <w:sz w:val="24"/>
          <w:szCs w:val="24"/>
          <w:lang w:eastAsia="zh-CN"/>
        </w:rPr>
      </w:pPr>
      <w:r>
        <w:rPr>
          <w:sz w:val="24"/>
          <w:szCs w:val="24"/>
          <w:lang w:eastAsia="zh-CN"/>
        </w:rPr>
        <w:t>1.</w:t>
      </w:r>
      <w:r>
        <w:rPr>
          <w:rFonts w:hint="eastAsia"/>
          <w:sz w:val="24"/>
          <w:szCs w:val="24"/>
          <w:lang w:eastAsia="zh-CN"/>
        </w:rPr>
        <w:t>项目名称：福建福海创石油化工有限公司新建项目职业病危害控制效果评价及职业病防护设施竣工验收</w:t>
      </w:r>
    </w:p>
    <w:p w14:paraId="66118123">
      <w:pPr>
        <w:tabs>
          <w:tab w:val="left" w:pos="709"/>
        </w:tabs>
        <w:spacing w:line="360" w:lineRule="auto"/>
        <w:ind w:firstLine="480" w:firstLineChars="200"/>
        <w:rPr>
          <w:rFonts w:hint="eastAsia"/>
          <w:sz w:val="24"/>
          <w:szCs w:val="24"/>
          <w:lang w:eastAsia="zh-CN"/>
        </w:rPr>
      </w:pPr>
      <w:r>
        <w:rPr>
          <w:rFonts w:hint="eastAsia"/>
          <w:sz w:val="24"/>
          <w:szCs w:val="24"/>
          <w:lang w:eastAsia="zh-CN"/>
        </w:rPr>
        <w:t>2.采购项目简要说明：</w:t>
      </w:r>
      <w:r>
        <w:rPr>
          <w:rFonts w:hint="eastAsia" w:ascii="宋体" w:hAnsi="宋体" w:eastAsia="宋体" w:cs="宋体"/>
          <w:sz w:val="24"/>
          <w:szCs w:val="24"/>
          <w:lang w:val="en-US" w:eastAsia="zh-CN"/>
        </w:rPr>
        <w:t>乙方根据法律法规要求，对原料适应性技改项目AGO吸附分离装置、重芳烃轻质化装置、干气分离装置；集中空分空压项目；芳烃装置优化节能改造项目；吸附分离预处理技改项目；原料适应性技改项目“凝析油分离技术改造”“减压装置节能改造”“产品罐区优化改造”“凝析油处理装置机柜间及变电所优化改造”等 4 项改造的项目开展职业病危害检测及评价服务工作，形成评价报告，召开专家评审会议，形成评审意见，并按专家意见进行修改。</w:t>
      </w:r>
    </w:p>
    <w:p w14:paraId="51FEA214">
      <w:pPr>
        <w:tabs>
          <w:tab w:val="left" w:pos="709"/>
        </w:tabs>
        <w:spacing w:line="360" w:lineRule="auto"/>
        <w:ind w:firstLine="480" w:firstLineChars="200"/>
        <w:rPr>
          <w:rFonts w:hint="default"/>
          <w:sz w:val="24"/>
          <w:szCs w:val="24"/>
          <w:lang w:val="en-US" w:eastAsia="zh-CN"/>
        </w:rPr>
      </w:pPr>
      <w:r>
        <w:rPr>
          <w:rFonts w:hint="eastAsia"/>
          <w:sz w:val="24"/>
          <w:szCs w:val="24"/>
          <w:lang w:eastAsia="zh-CN"/>
        </w:rPr>
        <w:t>3.采购控制价：</w:t>
      </w:r>
      <w:r>
        <w:rPr>
          <w:rFonts w:hint="eastAsia"/>
          <w:sz w:val="24"/>
          <w:szCs w:val="24"/>
          <w:lang w:val="en-US" w:eastAsia="zh-CN"/>
        </w:rPr>
        <w:t>700,000.00元（含6%增值税）</w:t>
      </w:r>
    </w:p>
    <w:p w14:paraId="4E3EE2E0">
      <w:pPr>
        <w:tabs>
          <w:tab w:val="left" w:pos="709"/>
        </w:tabs>
        <w:spacing w:line="360" w:lineRule="auto"/>
        <w:ind w:firstLine="480" w:firstLineChars="200"/>
        <w:rPr>
          <w:rFonts w:hint="eastAsia"/>
          <w:sz w:val="24"/>
          <w:szCs w:val="24"/>
          <w:lang w:eastAsia="zh-CN"/>
        </w:rPr>
      </w:pPr>
      <w:r>
        <w:rPr>
          <w:rFonts w:hint="eastAsia"/>
          <w:sz w:val="24"/>
          <w:szCs w:val="24"/>
          <w:lang w:eastAsia="zh-CN"/>
        </w:rPr>
        <w:t>4.工期要求</w:t>
      </w:r>
      <w:r>
        <w:rPr>
          <w:rFonts w:hint="eastAsia"/>
          <w:sz w:val="24"/>
          <w:szCs w:val="24"/>
          <w:highlight w:val="none"/>
          <w:lang w:eastAsia="zh-CN"/>
        </w:rPr>
        <w:t>：</w:t>
      </w:r>
      <w:r>
        <w:rPr>
          <w:rFonts w:hint="eastAsia"/>
          <w:sz w:val="24"/>
          <w:szCs w:val="24"/>
          <w:highlight w:val="none"/>
          <w:lang w:val="en-US" w:eastAsia="zh-CN"/>
        </w:rPr>
        <w:t>7个项目独立开展，合同签订且发包人提供编制报告所需的前置资料后，承包人</w:t>
      </w:r>
      <w:r>
        <w:rPr>
          <w:rFonts w:ascii="宋体" w:hAnsi="宋体" w:eastAsia="宋体" w:cs="宋体"/>
          <w:color w:val="000000"/>
          <w:kern w:val="0"/>
          <w:sz w:val="24"/>
          <w:szCs w:val="24"/>
          <w:lang w:val="en-US" w:eastAsia="zh-CN" w:bidi="ar"/>
        </w:rPr>
        <w:t>须在3个月内</w:t>
      </w:r>
      <w:r>
        <w:rPr>
          <w:rFonts w:hint="eastAsia" w:ascii="宋体" w:hAnsi="宋体" w:cs="宋体"/>
          <w:color w:val="000000"/>
          <w:kern w:val="0"/>
          <w:sz w:val="24"/>
          <w:szCs w:val="24"/>
          <w:lang w:val="en-US" w:eastAsia="zh-CN" w:bidi="ar"/>
        </w:rPr>
        <w:t>完成</w:t>
      </w:r>
      <w:r>
        <w:rPr>
          <w:rFonts w:hint="eastAsia" w:ascii="宋体" w:hAnsi="宋体" w:eastAsia="宋体" w:cs="宋体"/>
          <w:sz w:val="24"/>
          <w:szCs w:val="24"/>
          <w:lang w:val="en-US" w:eastAsia="zh-CN"/>
        </w:rPr>
        <w:t>职业病危害控制效果评价</w:t>
      </w:r>
      <w:r>
        <w:rPr>
          <w:rFonts w:hint="eastAsia" w:ascii="宋体" w:hAnsi="宋体" w:cs="宋体"/>
          <w:sz w:val="24"/>
          <w:szCs w:val="24"/>
          <w:lang w:val="en-US" w:eastAsia="zh-CN"/>
        </w:rPr>
        <w:t>报告初稿，4个月内完成</w:t>
      </w:r>
      <w:r>
        <w:rPr>
          <w:rFonts w:hint="eastAsia" w:ascii="宋体" w:hAnsi="宋体" w:eastAsia="宋体" w:cs="宋体"/>
          <w:sz w:val="24"/>
          <w:szCs w:val="24"/>
          <w:lang w:val="en-US" w:eastAsia="zh-CN"/>
        </w:rPr>
        <w:t>职业病防护设施竣工验收</w:t>
      </w:r>
      <w:r>
        <w:rPr>
          <w:rFonts w:hint="eastAsia"/>
          <w:sz w:val="24"/>
          <w:szCs w:val="24"/>
          <w:lang w:val="en-US" w:eastAsia="zh-CN"/>
        </w:rPr>
        <w:t>。</w:t>
      </w:r>
    </w:p>
    <w:p w14:paraId="415A13B3">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w:t>
      </w:r>
      <w:r>
        <w:rPr>
          <w:rFonts w:hint="eastAsia"/>
          <w:b/>
          <w:snapToGrid w:val="0"/>
          <w:color w:val="000000" w:themeColor="text1"/>
          <w:spacing w:val="8"/>
          <w:sz w:val="24"/>
          <w:szCs w:val="24"/>
          <w:lang w:eastAsia="zh-CN"/>
        </w:rPr>
        <w:t>比</w:t>
      </w:r>
      <w:r>
        <w:rPr>
          <w:b/>
          <w:snapToGrid w:val="0"/>
          <w:color w:val="000000" w:themeColor="text1"/>
          <w:spacing w:val="8"/>
          <w:sz w:val="24"/>
          <w:szCs w:val="24"/>
          <w:lang w:eastAsia="zh-CN"/>
        </w:rPr>
        <w:t>人资格要求</w:t>
      </w:r>
    </w:p>
    <w:p w14:paraId="37B27FF0">
      <w:pPr>
        <w:tabs>
          <w:tab w:val="left" w:pos="709"/>
        </w:tabs>
        <w:spacing w:line="360" w:lineRule="auto"/>
        <w:ind w:firstLine="480" w:firstLineChars="200"/>
        <w:rPr>
          <w:rFonts w:hint="eastAsia"/>
          <w:sz w:val="24"/>
          <w:szCs w:val="24"/>
          <w:lang w:eastAsia="zh-CN"/>
        </w:rPr>
      </w:pPr>
      <w:r>
        <w:rPr>
          <w:rFonts w:hint="eastAsia"/>
          <w:sz w:val="24"/>
          <w:szCs w:val="24"/>
          <w:lang w:eastAsia="zh-CN"/>
        </w:rPr>
        <w:t>1.参比人必须具备有效的企业法人营业执照。</w:t>
      </w:r>
    </w:p>
    <w:p w14:paraId="22EA3CAE">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2.参比人</w:t>
      </w:r>
      <w:r>
        <w:rPr>
          <w:rFonts w:hint="eastAsia"/>
          <w:sz w:val="24"/>
          <w:szCs w:val="24"/>
          <w:lang w:eastAsia="zh-CN"/>
        </w:rPr>
        <w:t>须具有职业卫生技术服务机构资质（提供资质证书或政府部门出具的资质证明文件），其《职业卫生技术服务机构资质证书》载明的业务范围须包含‘</w:t>
      </w:r>
      <w:r>
        <w:rPr>
          <w:rFonts w:hint="eastAsia" w:ascii="宋体" w:hAnsi="宋体" w:eastAsia="宋体" w:cs="宋体"/>
          <w:b w:val="0"/>
          <w:bCs w:val="0"/>
          <w:sz w:val="24"/>
          <w:szCs w:val="24"/>
          <w:lang w:val="en-US" w:eastAsia="zh-CN"/>
        </w:rPr>
        <w:t>第一类：化工、石化，第二类：核技术工业应用</w:t>
      </w:r>
      <w:r>
        <w:rPr>
          <w:rFonts w:hint="eastAsia"/>
          <w:sz w:val="24"/>
          <w:szCs w:val="24"/>
          <w:lang w:eastAsia="zh-CN"/>
        </w:rPr>
        <w:t>’。</w:t>
      </w:r>
    </w:p>
    <w:p w14:paraId="2BA2B1CD">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3.参比人</w:t>
      </w:r>
      <w:r>
        <w:rPr>
          <w:rFonts w:hint="eastAsia" w:ascii="宋体" w:hAnsi="宋体" w:eastAsia="宋体" w:cs="宋体"/>
          <w:sz w:val="24"/>
          <w:szCs w:val="24"/>
          <w:lang w:val="en-US" w:eastAsia="zh-CN"/>
        </w:rPr>
        <w:t>自本采购项目发布比选公告之日的前3年内（含本项目发布比选公告之日）</w:t>
      </w:r>
      <w:r>
        <w:rPr>
          <w:rFonts w:hint="eastAsia"/>
          <w:sz w:val="24"/>
          <w:szCs w:val="24"/>
          <w:lang w:eastAsia="zh-CN"/>
        </w:rPr>
        <w:t>主持完成1个及以上</w:t>
      </w:r>
      <w:r>
        <w:rPr>
          <w:rFonts w:hint="eastAsia"/>
          <w:sz w:val="24"/>
          <w:szCs w:val="24"/>
          <w:lang w:val="en-US" w:eastAsia="zh-CN"/>
        </w:rPr>
        <w:t>石油化工</w:t>
      </w:r>
      <w:r>
        <w:rPr>
          <w:rFonts w:hint="eastAsia"/>
          <w:sz w:val="24"/>
          <w:szCs w:val="24"/>
          <w:lang w:eastAsia="zh-CN"/>
        </w:rPr>
        <w:t>新、改、扩建设项目的</w:t>
      </w:r>
      <w:r>
        <w:rPr>
          <w:rFonts w:hint="eastAsia" w:ascii="宋体" w:hAnsi="宋体" w:eastAsia="宋体" w:cs="宋体"/>
          <w:b w:val="0"/>
          <w:sz w:val="24"/>
          <w:szCs w:val="24"/>
        </w:rPr>
        <w:t>职业</w:t>
      </w:r>
      <w:r>
        <w:rPr>
          <w:rFonts w:hint="eastAsia" w:ascii="宋体" w:hAnsi="宋体" w:eastAsia="宋体" w:cs="宋体"/>
          <w:b w:val="0"/>
          <w:sz w:val="24"/>
          <w:szCs w:val="24"/>
          <w:lang w:eastAsia="zh-CN"/>
        </w:rPr>
        <w:t>病危害</w:t>
      </w:r>
      <w:r>
        <w:rPr>
          <w:rFonts w:hint="eastAsia" w:ascii="宋体" w:hAnsi="宋体" w:cs="宋体"/>
          <w:b w:val="0"/>
          <w:sz w:val="24"/>
          <w:szCs w:val="24"/>
          <w:lang w:eastAsia="zh-CN"/>
        </w:rPr>
        <w:t>控制效果</w:t>
      </w:r>
      <w:r>
        <w:rPr>
          <w:rFonts w:hint="eastAsia" w:ascii="宋体" w:hAnsi="宋体" w:eastAsia="宋体" w:cs="宋体"/>
          <w:b w:val="0"/>
          <w:sz w:val="24"/>
          <w:szCs w:val="24"/>
          <w:lang w:eastAsia="zh-CN"/>
        </w:rPr>
        <w:t>评价</w:t>
      </w:r>
      <w:r>
        <w:rPr>
          <w:rFonts w:hint="eastAsia" w:ascii="宋体" w:hAnsi="宋体" w:eastAsia="宋体" w:cs="宋体"/>
          <w:b w:val="0"/>
          <w:sz w:val="24"/>
          <w:szCs w:val="24"/>
        </w:rPr>
        <w:t>服务业绩（提供项目合同复印件、</w:t>
      </w:r>
      <w:r>
        <w:rPr>
          <w:rFonts w:hint="eastAsia" w:ascii="宋体" w:hAnsi="宋体" w:eastAsia="宋体" w:cs="宋体"/>
          <w:b w:val="0"/>
          <w:sz w:val="24"/>
          <w:szCs w:val="24"/>
          <w:lang w:eastAsia="zh-CN"/>
        </w:rPr>
        <w:t>评价</w:t>
      </w:r>
      <w:r>
        <w:rPr>
          <w:rFonts w:hint="eastAsia" w:ascii="宋体" w:hAnsi="宋体" w:eastAsia="宋体" w:cs="宋体"/>
          <w:b w:val="0"/>
          <w:sz w:val="24"/>
          <w:szCs w:val="24"/>
        </w:rPr>
        <w:t>报告</w:t>
      </w:r>
      <w:r>
        <w:rPr>
          <w:rFonts w:hint="eastAsia" w:ascii="宋体" w:hAnsi="宋体" w:eastAsia="宋体" w:cs="宋体"/>
          <w:b w:val="0"/>
          <w:sz w:val="24"/>
          <w:szCs w:val="24"/>
          <w:lang w:eastAsia="zh-CN"/>
        </w:rPr>
        <w:t>，报告</w:t>
      </w:r>
      <w:r>
        <w:rPr>
          <w:rFonts w:hint="eastAsia" w:ascii="宋体" w:hAnsi="宋体" w:eastAsia="宋体" w:cs="宋体"/>
          <w:b w:val="0"/>
          <w:sz w:val="24"/>
          <w:szCs w:val="24"/>
        </w:rPr>
        <w:t>至少包含首页、签署页）</w:t>
      </w:r>
      <w:r>
        <w:rPr>
          <w:rFonts w:hint="eastAsia"/>
          <w:sz w:val="24"/>
          <w:szCs w:val="24"/>
          <w:lang w:eastAsia="zh-CN"/>
        </w:rPr>
        <w:t>。</w:t>
      </w:r>
    </w:p>
    <w:p w14:paraId="2F6BD374">
      <w:pPr>
        <w:tabs>
          <w:tab w:val="left" w:pos="709"/>
        </w:tabs>
        <w:spacing w:line="360" w:lineRule="auto"/>
        <w:ind w:firstLine="480" w:firstLineChars="200"/>
        <w:rPr>
          <w:rFonts w:hint="default"/>
          <w:sz w:val="24"/>
          <w:szCs w:val="24"/>
          <w:lang w:val="en-US" w:eastAsia="zh-CN"/>
        </w:rPr>
      </w:pPr>
      <w:r>
        <w:rPr>
          <w:rFonts w:hint="eastAsia"/>
          <w:sz w:val="24"/>
          <w:szCs w:val="24"/>
          <w:lang w:val="en-US" w:eastAsia="zh-CN"/>
        </w:rPr>
        <w:t>4.参比人</w:t>
      </w:r>
      <w:r>
        <w:rPr>
          <w:rFonts w:hint="eastAsia"/>
          <w:sz w:val="24"/>
          <w:szCs w:val="24"/>
          <w:lang w:eastAsia="zh-CN"/>
        </w:rPr>
        <w:t>在近3年内在福建省开展评价活动不得有职卫相关行政处罚或警告记录。</w:t>
      </w:r>
    </w:p>
    <w:p w14:paraId="560B8A2E">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5</w:t>
      </w:r>
      <w:r>
        <w:rPr>
          <w:rFonts w:hint="eastAsia"/>
          <w:sz w:val="24"/>
          <w:szCs w:val="24"/>
          <w:lang w:eastAsia="zh-CN"/>
        </w:rPr>
        <w:t>.参比人没有失信黑名单记录（以最高院失信被执行人系统发布信息为准）。</w:t>
      </w:r>
    </w:p>
    <w:p w14:paraId="4ADE3900">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6</w:t>
      </w:r>
      <w:r>
        <w:rPr>
          <w:rFonts w:hint="eastAsia"/>
          <w:sz w:val="24"/>
          <w:szCs w:val="24"/>
          <w:lang w:eastAsia="zh-CN"/>
        </w:rPr>
        <w:t>.与采购人无诉讼纠纷。</w:t>
      </w:r>
    </w:p>
    <w:p w14:paraId="28D597B3">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三、获取采购文件</w:t>
      </w:r>
    </w:p>
    <w:p w14:paraId="45953DA0">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11</w:t>
      </w:r>
      <w:r>
        <w:rPr>
          <w:rFonts w:hint="eastAsia"/>
          <w:color w:val="000000" w:themeColor="text1"/>
          <w:sz w:val="24"/>
          <w:szCs w:val="24"/>
          <w:lang w:eastAsia="zh-CN"/>
        </w:rPr>
        <w:t>月</w:t>
      </w:r>
      <w:r>
        <w:rPr>
          <w:rFonts w:hint="eastAsia"/>
          <w:color w:val="000000" w:themeColor="text1"/>
          <w:sz w:val="24"/>
          <w:szCs w:val="24"/>
          <w:lang w:val="en-US" w:eastAsia="zh-CN"/>
        </w:rPr>
        <w:t>3</w:t>
      </w:r>
      <w:r>
        <w:rPr>
          <w:rFonts w:hint="eastAsia"/>
          <w:color w:val="000000" w:themeColor="text1"/>
          <w:sz w:val="24"/>
          <w:szCs w:val="24"/>
          <w:lang w:eastAsia="zh-CN"/>
        </w:rPr>
        <w:t>日至202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11</w:t>
      </w:r>
      <w:r>
        <w:rPr>
          <w:rFonts w:hint="eastAsia"/>
          <w:color w:val="000000" w:themeColor="text1"/>
          <w:sz w:val="24"/>
          <w:szCs w:val="24"/>
          <w:lang w:eastAsia="zh-CN"/>
        </w:rPr>
        <w:t>月</w:t>
      </w:r>
      <w:r>
        <w:rPr>
          <w:rFonts w:hint="eastAsia"/>
          <w:color w:val="000000" w:themeColor="text1"/>
          <w:sz w:val="24"/>
          <w:szCs w:val="24"/>
          <w:lang w:val="en-US" w:eastAsia="zh-CN"/>
        </w:rPr>
        <w:t>12</w:t>
      </w:r>
      <w:r>
        <w:rPr>
          <w:rFonts w:hint="eastAsia"/>
          <w:color w:val="000000" w:themeColor="text1"/>
          <w:sz w:val="24"/>
          <w:szCs w:val="24"/>
          <w:lang w:eastAsia="zh-CN"/>
        </w:rPr>
        <w:t>日</w:t>
      </w:r>
    </w:p>
    <w:p w14:paraId="47E3C935">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w:t>
      </w:r>
      <w:r>
        <w:rPr>
          <w:rFonts w:hint="eastAsia"/>
          <w:color w:val="000000" w:themeColor="text1"/>
          <w:sz w:val="24"/>
          <w:szCs w:val="24"/>
          <w:lang w:val="en-US" w:eastAsia="zh-CN"/>
        </w:rPr>
        <w:t>式：参比人在报名时间内将报名文件发送至邮箱hjzhang@fhcpec.com.cn，报名文件包含：</w:t>
      </w:r>
    </w:p>
    <w:p w14:paraId="748BE10D">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（1）法定代表人授权委托书（扫描件，格式详见“附件：法定代表人授权委托书”）；</w:t>
      </w:r>
    </w:p>
    <w:p w14:paraId="5607993B">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（2）营业执照（加盖单位公章的扫描件）。</w:t>
      </w:r>
    </w:p>
    <w:p w14:paraId="4168296C">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获取采购文件：本项目采购文件请有意向参比人自行下载，不收取费用。（特别声明：未进行登记报名的参比人，其递交的参比文件将被拒收。）</w:t>
      </w:r>
    </w:p>
    <w:p w14:paraId="34902C45">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四、参比文件递交要求</w:t>
      </w:r>
    </w:p>
    <w:p w14:paraId="56194370">
      <w:pPr>
        <w:tabs>
          <w:tab w:val="left" w:pos="709"/>
        </w:tabs>
        <w:spacing w:line="360" w:lineRule="auto"/>
        <w:ind w:firstLine="480" w:firstLineChars="200"/>
        <w:rPr>
          <w:rFonts w:ascii="华文楷体" w:hAnsi="华文楷体" w:eastAsia="华文楷体"/>
          <w:b/>
          <w:bCs/>
          <w:color w:val="3333FF"/>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参比文件递交地点：漳州市古雷经济开发区疏港大道南102号 福海创改扩建项目组采购管理部</w:t>
      </w:r>
      <w:r>
        <w:rPr>
          <w:color w:val="000000" w:themeColor="text1"/>
          <w:sz w:val="24"/>
          <w:szCs w:val="24"/>
          <w:lang w:eastAsia="zh-CN"/>
        </w:rPr>
        <w:t>230</w:t>
      </w:r>
      <w:r>
        <w:rPr>
          <w:rFonts w:hint="eastAsia"/>
          <w:color w:val="000000" w:themeColor="text1"/>
          <w:sz w:val="24"/>
          <w:szCs w:val="24"/>
          <w:lang w:eastAsia="zh-CN"/>
        </w:rPr>
        <w:t>室。</w:t>
      </w:r>
    </w:p>
    <w:p w14:paraId="2DAF9550">
      <w:pPr>
        <w:tabs>
          <w:tab w:val="left" w:pos="709"/>
        </w:tabs>
        <w:spacing w:line="360" w:lineRule="auto"/>
        <w:ind w:firstLine="480" w:firstLineChars="200"/>
        <w:rPr>
          <w:color w:val="FF0000"/>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参比文件递交截止时间（以送达时间为准）：202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11</w:t>
      </w:r>
      <w:r>
        <w:rPr>
          <w:rFonts w:hint="eastAsia"/>
          <w:color w:val="000000" w:themeColor="text1"/>
          <w:sz w:val="24"/>
          <w:szCs w:val="24"/>
          <w:lang w:eastAsia="zh-CN"/>
        </w:rPr>
        <w:t>月</w:t>
      </w:r>
      <w:r>
        <w:rPr>
          <w:rFonts w:hint="eastAsia"/>
          <w:color w:val="000000" w:themeColor="text1"/>
          <w:sz w:val="24"/>
          <w:szCs w:val="24"/>
          <w:lang w:val="en-US" w:eastAsia="zh-CN"/>
        </w:rPr>
        <w:t>13</w:t>
      </w:r>
      <w:r>
        <w:rPr>
          <w:rFonts w:hint="eastAsia"/>
          <w:color w:val="000000" w:themeColor="text1"/>
          <w:sz w:val="24"/>
          <w:szCs w:val="24"/>
          <w:lang w:eastAsia="zh-CN"/>
        </w:rPr>
        <w:t>日14时0分。</w:t>
      </w:r>
    </w:p>
    <w:p w14:paraId="6590676D">
      <w:pPr>
        <w:spacing w:line="360" w:lineRule="auto"/>
        <w:ind w:firstLine="514" w:firstLineChars="200"/>
        <w:rPr>
          <w:sz w:val="24"/>
          <w:szCs w:val="24"/>
          <w:lang w:eastAsia="zh-CN"/>
        </w:rPr>
      </w:pPr>
      <w:r>
        <w:rPr>
          <w:rFonts w:hint="eastAsia"/>
          <w:b/>
          <w:bCs/>
          <w:snapToGrid w:val="0"/>
          <w:color w:val="000000" w:themeColor="text1"/>
          <w:spacing w:val="8"/>
          <w:sz w:val="24"/>
          <w:szCs w:val="24"/>
          <w:lang w:eastAsia="zh-CN"/>
        </w:rPr>
        <w:t>五、联系方式</w:t>
      </w:r>
      <w:r>
        <w:rPr>
          <w:rFonts w:hint="eastAsia"/>
          <w:sz w:val="24"/>
          <w:szCs w:val="24"/>
          <w:lang w:eastAsia="zh-CN"/>
        </w:rPr>
        <w:t xml:space="preserve"> </w:t>
      </w:r>
    </w:p>
    <w:p w14:paraId="04DC6CFF">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商务联系人：张华娟 电话：</w:t>
      </w:r>
      <w:r>
        <w:rPr>
          <w:rFonts w:hint="eastAsia"/>
          <w:color w:val="000000" w:themeColor="text1"/>
          <w:sz w:val="24"/>
          <w:szCs w:val="24"/>
          <w:lang w:val="en-US" w:eastAsia="zh-CN"/>
        </w:rPr>
        <w:t>19959614657</w:t>
      </w:r>
      <w:r>
        <w:rPr>
          <w:rFonts w:hint="eastAsia"/>
          <w:color w:val="000000" w:themeColor="text1"/>
          <w:sz w:val="24"/>
          <w:szCs w:val="24"/>
          <w:lang w:eastAsia="zh-CN"/>
        </w:rPr>
        <w:t xml:space="preserve"> 邮箱：h</w:t>
      </w:r>
      <w:r>
        <w:rPr>
          <w:color w:val="000000" w:themeColor="text1"/>
          <w:sz w:val="24"/>
          <w:szCs w:val="24"/>
          <w:lang w:eastAsia="zh-CN"/>
        </w:rPr>
        <w:t>jzhang</w:t>
      </w:r>
      <w:r>
        <w:rPr>
          <w:rFonts w:hint="eastAsia"/>
          <w:color w:val="000000" w:themeColor="text1"/>
          <w:sz w:val="24"/>
          <w:szCs w:val="24"/>
          <w:lang w:eastAsia="zh-CN"/>
        </w:rPr>
        <w:t>@fhcpec.com.cn</w:t>
      </w:r>
    </w:p>
    <w:p w14:paraId="174E2032">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 xml:space="preserve">纪检监察室电话：0596-6311774  </w:t>
      </w:r>
    </w:p>
    <w:p w14:paraId="66BA385E">
      <w:pPr>
        <w:tabs>
          <w:tab w:val="left" w:pos="709"/>
        </w:tabs>
        <w:spacing w:line="360" w:lineRule="auto"/>
        <w:ind w:firstLine="480" w:firstLineChars="200"/>
        <w:rPr>
          <w:rFonts w:ascii="华文楷体" w:hAnsi="华文楷体" w:eastAsia="华文楷体"/>
          <w:b/>
          <w:bCs/>
          <w:color w:val="3333FF"/>
          <w:sz w:val="24"/>
          <w:szCs w:val="24"/>
          <w:lang w:eastAsia="zh-CN"/>
        </w:rPr>
      </w:pPr>
      <w:r>
        <w:rPr>
          <w:rFonts w:hint="eastAsia"/>
          <w:color w:val="000000" w:themeColor="text1"/>
          <w:sz w:val="24"/>
          <w:szCs w:val="24"/>
          <w:lang w:eastAsia="zh-CN"/>
        </w:rPr>
        <w:t>联系地址：漳州市古雷经济开发区疏港大道南102号 福海创改扩建项目组采购管理部</w:t>
      </w:r>
      <w:r>
        <w:rPr>
          <w:color w:val="000000" w:themeColor="text1"/>
          <w:sz w:val="24"/>
          <w:szCs w:val="24"/>
          <w:lang w:eastAsia="zh-CN"/>
        </w:rPr>
        <w:t>230</w:t>
      </w:r>
      <w:r>
        <w:rPr>
          <w:rFonts w:hint="eastAsia"/>
          <w:color w:val="000000" w:themeColor="text1"/>
          <w:sz w:val="24"/>
          <w:szCs w:val="24"/>
          <w:lang w:eastAsia="zh-CN"/>
        </w:rPr>
        <w:t>室。</w:t>
      </w:r>
    </w:p>
    <w:p w14:paraId="4D3C3548">
      <w:pPr>
        <w:tabs>
          <w:tab w:val="left" w:pos="709"/>
        </w:tabs>
        <w:spacing w:line="360" w:lineRule="auto"/>
        <w:ind w:left="440" w:leftChars="200"/>
        <w:rPr>
          <w:color w:val="000000" w:themeColor="text1"/>
          <w:sz w:val="24"/>
          <w:szCs w:val="24"/>
          <w:lang w:eastAsia="zh-CN"/>
        </w:rPr>
      </w:pPr>
      <w:r>
        <w:rPr>
          <w:rFonts w:hint="eastAsia"/>
          <w:color w:val="000000" w:themeColor="text1"/>
          <w:sz w:val="24"/>
          <w:szCs w:val="24"/>
          <w:lang w:eastAsia="zh-CN"/>
        </w:rPr>
        <w:t>邮    编：363216</w:t>
      </w:r>
    </w:p>
    <w:p w14:paraId="08BEC095">
      <w:pPr>
        <w:spacing w:line="360" w:lineRule="auto"/>
        <w:rPr>
          <w:sz w:val="24"/>
          <w:szCs w:val="24"/>
          <w:lang w:eastAsia="zh-CN"/>
        </w:rPr>
      </w:pPr>
    </w:p>
    <w:p w14:paraId="18EEC97B">
      <w:pPr>
        <w:spacing w:line="360" w:lineRule="auto"/>
        <w:ind w:firstLine="480" w:firstLineChars="200"/>
        <w:rPr>
          <w:sz w:val="24"/>
          <w:szCs w:val="24"/>
          <w:lang w:eastAsia="zh-CN"/>
        </w:rPr>
      </w:pPr>
      <w:r>
        <w:rPr>
          <w:rFonts w:hint="eastAsia"/>
          <w:sz w:val="24"/>
          <w:szCs w:val="24"/>
          <w:lang w:eastAsia="zh-CN"/>
        </w:rPr>
        <w:t xml:space="preserve">                                           福建福海创石油化工有限公司 </w:t>
      </w:r>
    </w:p>
    <w:p w14:paraId="1BB433C0">
      <w:pPr>
        <w:spacing w:line="360" w:lineRule="auto"/>
        <w:ind w:firstLine="480" w:firstLineChars="200"/>
        <w:rPr>
          <w:color w:val="FF0000"/>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11</w:t>
      </w:r>
      <w:r>
        <w:rPr>
          <w:rFonts w:hint="eastAsia"/>
          <w:color w:val="000000" w:themeColor="text1"/>
          <w:sz w:val="24"/>
          <w:szCs w:val="24"/>
          <w:lang w:eastAsia="zh-CN"/>
        </w:rPr>
        <w:t>月</w:t>
      </w:r>
      <w:r>
        <w:rPr>
          <w:rFonts w:hint="eastAsia"/>
          <w:color w:val="000000" w:themeColor="text1"/>
          <w:sz w:val="24"/>
          <w:szCs w:val="24"/>
          <w:lang w:val="en-US" w:eastAsia="zh-CN"/>
        </w:rPr>
        <w:t>2</w:t>
      </w:r>
      <w:r>
        <w:rPr>
          <w:rFonts w:hint="eastAsia"/>
          <w:color w:val="000000" w:themeColor="text1"/>
          <w:sz w:val="24"/>
          <w:szCs w:val="24"/>
          <w:lang w:eastAsia="zh-CN"/>
        </w:rPr>
        <w:t>日</w:t>
      </w:r>
    </w:p>
    <w:p w14:paraId="6B320BD6">
      <w:pPr>
        <w:pStyle w:val="2"/>
        <w:tabs>
          <w:tab w:val="left" w:pos="1262"/>
        </w:tabs>
        <w:spacing w:line="360" w:lineRule="auto"/>
        <w:ind w:left="0" w:right="108"/>
        <w:jc w:val="center"/>
        <w:rPr>
          <w:sz w:val="24"/>
          <w:szCs w:val="24"/>
          <w:lang w:eastAsia="zh-CN"/>
        </w:rPr>
      </w:pPr>
    </w:p>
    <w:p w14:paraId="000AB6F4">
      <w:pPr>
        <w:rPr>
          <w:lang w:eastAsia="zh-CN"/>
        </w:rPr>
      </w:pPr>
    </w:p>
    <w:p w14:paraId="36195288">
      <w:pPr>
        <w:pStyle w:val="4"/>
      </w:pPr>
    </w:p>
    <w:p w14:paraId="64586EF8">
      <w:pPr>
        <w:pStyle w:val="4"/>
      </w:pPr>
    </w:p>
    <w:p w14:paraId="0480057A">
      <w:pPr>
        <w:pStyle w:val="4"/>
      </w:pPr>
    </w:p>
    <w:p w14:paraId="3E5EC0CF">
      <w:pPr>
        <w:pStyle w:val="4"/>
      </w:pPr>
    </w:p>
    <w:p w14:paraId="54179479">
      <w:pPr>
        <w:pStyle w:val="4"/>
      </w:pPr>
    </w:p>
    <w:p w14:paraId="27A7C68B">
      <w:pPr>
        <w:pStyle w:val="4"/>
      </w:pPr>
    </w:p>
    <w:p w14:paraId="1BBC9E32">
      <w:pPr>
        <w:jc w:val="center"/>
        <w:outlineLvl w:val="0"/>
        <w:rPr>
          <w:rFonts w:ascii="黑体" w:hAnsi="黑体" w:eastAsia="黑体"/>
          <w:sz w:val="32"/>
          <w:szCs w:val="32"/>
          <w:lang w:eastAsia="zh-CN"/>
        </w:rPr>
      </w:pPr>
    </w:p>
    <w:p w14:paraId="5B60320C">
      <w:pPr>
        <w:jc w:val="center"/>
        <w:outlineLvl w:val="0"/>
        <w:rPr>
          <w:rFonts w:ascii="黑体" w:hAnsi="黑体" w:eastAsia="黑体"/>
          <w:sz w:val="32"/>
          <w:szCs w:val="32"/>
          <w:lang w:eastAsia="zh-CN"/>
        </w:rPr>
      </w:pPr>
      <w:r>
        <w:rPr>
          <w:rFonts w:ascii="黑体" w:hAnsi="黑体" w:eastAsia="黑体"/>
          <w:sz w:val="32"/>
          <w:szCs w:val="32"/>
          <w:lang w:eastAsia="zh-CN"/>
        </w:rPr>
        <w:t>附件</w:t>
      </w:r>
      <w:r>
        <w:rPr>
          <w:rFonts w:hint="eastAsia" w:ascii="黑体" w:hAnsi="黑体" w:eastAsia="黑体"/>
          <w:sz w:val="32"/>
          <w:szCs w:val="32"/>
          <w:lang w:eastAsia="zh-CN"/>
        </w:rPr>
        <w:t>、法定代表人授权书</w:t>
      </w:r>
    </w:p>
    <w:p w14:paraId="146CD9B8">
      <w:pPr>
        <w:jc w:val="center"/>
        <w:outlineLvl w:val="0"/>
        <w:rPr>
          <w:rFonts w:ascii="黑体" w:hAnsi="黑体" w:eastAsia="黑体"/>
          <w:lang w:eastAsia="zh-CN"/>
        </w:rPr>
      </w:pPr>
    </w:p>
    <w:p w14:paraId="2EE915C7">
      <w:pPr>
        <w:spacing w:line="360" w:lineRule="auto"/>
        <w:ind w:firstLine="480" w:firstLineChars="200"/>
        <w:rPr>
          <w:rFonts w:hAnsi="Calibri" w:cs="黑体"/>
          <w:sz w:val="24"/>
          <w:szCs w:val="24"/>
          <w:lang w:eastAsia="zh-CN"/>
        </w:rPr>
      </w:pPr>
      <w:r>
        <w:rPr>
          <w:rFonts w:hint="eastAsia" w:hAnsi="Calibri" w:cs="黑体"/>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（参比单位名称）的法定代表人，现授权委托本单位在职员工</w:t>
      </w:r>
      <w:r>
        <w:rPr>
          <w:rFonts w:hAnsi="Calibri" w:cs="黑体"/>
          <w:sz w:val="24"/>
          <w:szCs w:val="24"/>
          <w:u w:val="single"/>
          <w:lang w:eastAsia="zh-CN"/>
        </w:rPr>
        <w:t xml:space="preserve">       </w:t>
      </w:r>
      <w:r>
        <w:rPr>
          <w:rFonts w:hint="eastAsia" w:hAnsi="Calibri" w:cs="黑体"/>
          <w:sz w:val="24"/>
          <w:szCs w:val="24"/>
          <w:lang w:eastAsia="zh-CN"/>
        </w:rPr>
        <w:t>（姓名，职务）（身份证号码：</w:t>
      </w:r>
      <w:r>
        <w:rPr>
          <w:rFonts w:hAnsi="Calibri" w:cs="黑体"/>
          <w:sz w:val="24"/>
          <w:szCs w:val="24"/>
          <w:u w:val="single"/>
          <w:lang w:eastAsia="zh-CN"/>
        </w:rPr>
        <w:t xml:space="preserve">                </w:t>
      </w:r>
      <w:r>
        <w:rPr>
          <w:rFonts w:hint="eastAsia" w:hAnsi="Calibri" w:cs="黑体"/>
          <w:sz w:val="24"/>
          <w:szCs w:val="24"/>
          <w:lang w:eastAsia="zh-CN"/>
        </w:rPr>
        <w:t>、手机号码：</w:t>
      </w:r>
      <w:r>
        <w:rPr>
          <w:rFonts w:hAnsi="Calibri" w:cs="黑体"/>
          <w:sz w:val="24"/>
          <w:szCs w:val="24"/>
          <w:u w:val="single"/>
          <w:lang w:eastAsia="zh-CN"/>
        </w:rPr>
        <w:t xml:space="preserve">              </w:t>
      </w:r>
      <w:r>
        <w:rPr>
          <w:rFonts w:hint="eastAsia" w:hAnsi="Calibri" w:cs="黑体"/>
          <w:sz w:val="24"/>
          <w:szCs w:val="24"/>
          <w:lang w:eastAsia="zh-CN"/>
        </w:rPr>
        <w:t>、</w:t>
      </w:r>
      <w:r>
        <w:rPr>
          <w:rFonts w:hAnsi="Calibri" w:cs="黑体"/>
          <w:sz w:val="24"/>
          <w:szCs w:val="24"/>
          <w:lang w:eastAsia="zh-CN"/>
        </w:rPr>
        <w:t>EMAIL</w:t>
      </w:r>
      <w:r>
        <w:rPr>
          <w:rFonts w:hint="eastAsia" w:hAnsi="Calibri" w:cs="黑体"/>
          <w:sz w:val="24"/>
          <w:szCs w:val="24"/>
          <w:lang w:eastAsia="zh-CN"/>
        </w:rPr>
        <w:t>：</w:t>
      </w:r>
      <w:r>
        <w:rPr>
          <w:rFonts w:hAnsi="Calibri" w:cs="黑体"/>
          <w:sz w:val="24"/>
          <w:szCs w:val="24"/>
          <w:u w:val="single"/>
          <w:lang w:eastAsia="zh-CN"/>
        </w:rPr>
        <w:t xml:space="preserve">              </w:t>
      </w:r>
      <w:r>
        <w:rPr>
          <w:rFonts w:hint="eastAsia" w:hAnsi="Calibri" w:cs="黑体"/>
          <w:sz w:val="24"/>
          <w:szCs w:val="24"/>
          <w:lang w:eastAsia="zh-CN"/>
        </w:rPr>
        <w:t>）作为参比人代表以我方的名义参加贵单位组织的</w:t>
      </w:r>
      <w:r>
        <w:rPr>
          <w:rFonts w:hint="eastAsia" w:hAnsi="Calibri" w:cs="黑体"/>
          <w:sz w:val="24"/>
          <w:szCs w:val="24"/>
          <w:u w:val="single"/>
          <w:lang w:eastAsia="zh-CN"/>
        </w:rPr>
        <w:t>福建福海创石油化工有限公司新建项目职业病危害控制效果评价及职业病防护设施竣工验收（项目编号：FAP1-CGSQ-202610-003）的</w:t>
      </w:r>
      <w:r>
        <w:rPr>
          <w:rFonts w:hint="eastAsia" w:hAnsi="Calibri" w:cs="黑体"/>
          <w:sz w:val="24"/>
          <w:szCs w:val="24"/>
          <w:lang w:eastAsia="zh-CN"/>
        </w:rPr>
        <w:t>询比活动，并代表我方全权处理一切与之有关的具体事务和签署相关文件，我均予以承认。</w:t>
      </w:r>
    </w:p>
    <w:p w14:paraId="3EF53408">
      <w:pPr>
        <w:spacing w:line="360" w:lineRule="auto"/>
        <w:ind w:firstLine="480" w:firstLineChars="200"/>
        <w:rPr>
          <w:rFonts w:hAnsi="Calibri" w:cs="黑体"/>
          <w:sz w:val="24"/>
          <w:szCs w:val="24"/>
          <w:lang w:eastAsia="zh-CN"/>
        </w:rPr>
      </w:pPr>
      <w:r>
        <w:rPr>
          <w:rFonts w:hint="eastAsia" w:hAnsi="Calibri" w:cs="黑体"/>
          <w:sz w:val="24"/>
          <w:szCs w:val="24"/>
          <w:lang w:eastAsia="zh-CN"/>
        </w:rPr>
        <w:t>代理人无权转让委托权。</w:t>
      </w:r>
    </w:p>
    <w:p w14:paraId="5FD9EE59">
      <w:pPr>
        <w:spacing w:line="360" w:lineRule="auto"/>
        <w:ind w:firstLine="480" w:firstLineChars="200"/>
        <w:rPr>
          <w:rFonts w:hAnsi="Calibri" w:cs="黑体"/>
          <w:sz w:val="24"/>
          <w:szCs w:val="24"/>
          <w:lang w:eastAsia="zh-CN"/>
        </w:rPr>
      </w:pPr>
      <w:r>
        <w:rPr>
          <w:rFonts w:hint="eastAsia" w:hAnsi="Calibri" w:cs="黑体"/>
          <w:sz w:val="24"/>
          <w:szCs w:val="24"/>
          <w:lang w:eastAsia="zh-CN"/>
        </w:rPr>
        <w:t>本授权书于</w:t>
      </w:r>
      <w:r>
        <w:rPr>
          <w:rFonts w:hAnsi="Calibri" w:cs="黑体"/>
          <w:sz w:val="24"/>
          <w:szCs w:val="24"/>
          <w:u w:val="single"/>
          <w:lang w:eastAsia="zh-CN"/>
        </w:rPr>
        <w:t xml:space="preserve">    </w:t>
      </w:r>
      <w:r>
        <w:rPr>
          <w:rFonts w:hint="eastAsia" w:hAnsi="Calibri" w:cs="黑体"/>
          <w:sz w:val="24"/>
          <w:szCs w:val="24"/>
          <w:lang w:eastAsia="zh-CN"/>
        </w:rPr>
        <w:t>年</w:t>
      </w:r>
      <w:r>
        <w:rPr>
          <w:rFonts w:hAnsi="Calibri" w:cs="黑体"/>
          <w:sz w:val="24"/>
          <w:szCs w:val="24"/>
          <w:u w:val="single"/>
          <w:lang w:eastAsia="zh-CN"/>
        </w:rPr>
        <w:t xml:space="preserve">   </w:t>
      </w:r>
      <w:r>
        <w:rPr>
          <w:rFonts w:hint="eastAsia" w:hAnsi="Calibri" w:cs="黑体"/>
          <w:sz w:val="24"/>
          <w:szCs w:val="24"/>
          <w:lang w:eastAsia="zh-CN"/>
        </w:rPr>
        <w:t>月</w:t>
      </w:r>
      <w:r>
        <w:rPr>
          <w:rFonts w:hAnsi="Calibri" w:cs="黑体"/>
          <w:sz w:val="24"/>
          <w:szCs w:val="24"/>
          <w:u w:val="single"/>
          <w:lang w:eastAsia="zh-CN"/>
        </w:rPr>
        <w:t xml:space="preserve">   </w:t>
      </w:r>
      <w:r>
        <w:rPr>
          <w:rFonts w:hint="eastAsia" w:hAnsi="Calibri" w:cs="黑体"/>
          <w:sz w:val="24"/>
          <w:szCs w:val="24"/>
          <w:lang w:eastAsia="zh-CN"/>
        </w:rPr>
        <w:t>日签字生效，本授权书至采购有效期结束前始终有效。</w:t>
      </w:r>
    </w:p>
    <w:p w14:paraId="4699A532">
      <w:pPr>
        <w:spacing w:line="360" w:lineRule="auto"/>
        <w:ind w:firstLine="480" w:firstLineChars="200"/>
        <w:rPr>
          <w:rFonts w:hAnsi="Calibri" w:cs="黑体"/>
          <w:sz w:val="24"/>
          <w:szCs w:val="24"/>
          <w:lang w:eastAsia="zh-CN"/>
        </w:rPr>
      </w:pPr>
      <w:r>
        <w:rPr>
          <w:rFonts w:hint="eastAsia" w:hAnsi="Calibri" w:cs="黑体"/>
          <w:sz w:val="24"/>
          <w:szCs w:val="24"/>
          <w:lang w:eastAsia="zh-CN"/>
        </w:rPr>
        <w:t>特此声明。</w:t>
      </w:r>
    </w:p>
    <w:p w14:paraId="0F635957">
      <w:pPr>
        <w:rPr>
          <w:rFonts w:hAnsi="Calibri" w:cs="黑体"/>
          <w:sz w:val="24"/>
          <w:szCs w:val="24"/>
          <w:lang w:eastAsia="zh-CN"/>
        </w:rPr>
      </w:pPr>
    </w:p>
    <w:p w14:paraId="716720D7">
      <w:pPr>
        <w:spacing w:line="360" w:lineRule="auto"/>
        <w:rPr>
          <w:rFonts w:hAnsi="Calibri" w:cs="黑体"/>
          <w:sz w:val="24"/>
          <w:szCs w:val="24"/>
          <w:lang w:eastAsia="zh-CN"/>
        </w:rPr>
      </w:pPr>
      <w:r>
        <w:rPr>
          <w:rFonts w:hint="eastAsia" w:hAnsi="Calibri" w:cs="黑体"/>
          <w:sz w:val="24"/>
          <w:szCs w:val="24"/>
          <w:lang w:eastAsia="zh-CN"/>
        </w:rPr>
        <w:t>参比人（公章）：</w:t>
      </w:r>
    </w:p>
    <w:p w14:paraId="1C63C7D3">
      <w:pPr>
        <w:spacing w:line="360" w:lineRule="auto"/>
        <w:rPr>
          <w:rFonts w:hAnsi="Calibri" w:cs="黑体"/>
          <w:sz w:val="24"/>
          <w:szCs w:val="24"/>
          <w:lang w:eastAsia="zh-CN"/>
        </w:rPr>
      </w:pPr>
      <w:r>
        <w:rPr>
          <w:rFonts w:hint="eastAsia" w:hAnsi="Calibri" w:cs="黑体"/>
          <w:sz w:val="24"/>
          <w:szCs w:val="24"/>
          <w:lang w:eastAsia="zh-CN"/>
        </w:rPr>
        <w:t>法定代表人（授权人）签字或盖章：</w:t>
      </w:r>
    </w:p>
    <w:p w14:paraId="3AF5BCE6">
      <w:pPr>
        <w:spacing w:line="360" w:lineRule="auto"/>
        <w:rPr>
          <w:rFonts w:hAnsi="Calibri" w:cs="黑体"/>
          <w:sz w:val="24"/>
          <w:szCs w:val="24"/>
          <w:lang w:eastAsia="zh-CN"/>
        </w:rPr>
      </w:pPr>
      <w:r>
        <w:rPr>
          <w:rFonts w:hint="eastAsia" w:hAnsi="Calibri" w:cs="黑体"/>
          <w:sz w:val="24"/>
          <w:szCs w:val="24"/>
          <w:lang w:eastAsia="zh-CN"/>
        </w:rPr>
        <w:t>参比人代表（被授权人）签字或盖章：</w:t>
      </w:r>
    </w:p>
    <w:p w14:paraId="005C95D5">
      <w:pPr>
        <w:spacing w:line="360" w:lineRule="auto"/>
        <w:rPr>
          <w:rFonts w:hAnsi="Calibri" w:cs="黑体"/>
          <w:sz w:val="24"/>
          <w:szCs w:val="24"/>
          <w:lang w:eastAsia="zh-CN"/>
        </w:rPr>
      </w:pPr>
      <w:r>
        <w:rPr>
          <w:rFonts w:hint="eastAsia" w:hAnsi="Calibri" w:cs="黑体"/>
          <w:sz w:val="24"/>
          <w:szCs w:val="24"/>
          <w:lang w:eastAsia="zh-CN"/>
        </w:rPr>
        <w:t>日期：</w:t>
      </w:r>
    </w:p>
    <w:p w14:paraId="7AECAA6C">
      <w:pPr>
        <w:rPr>
          <w:rFonts w:hAnsi="Calibri" w:cs="黑体"/>
          <w:sz w:val="24"/>
          <w:szCs w:val="24"/>
          <w:lang w:eastAsia="zh-CN"/>
        </w:rPr>
      </w:pPr>
    </w:p>
    <w:p w14:paraId="6452EB38">
      <w:pPr>
        <w:rPr>
          <w:rFonts w:hAnsi="Calibri" w:cs="黑体"/>
          <w:sz w:val="24"/>
          <w:szCs w:val="24"/>
          <w:lang w:eastAsia="zh-CN"/>
        </w:rPr>
      </w:pPr>
      <w:r>
        <w:rPr>
          <w:rFonts w:hint="eastAsia" w:hAnsi="Calibri" w:cs="黑体"/>
          <w:sz w:val="24"/>
          <w:szCs w:val="24"/>
          <w:lang w:eastAsia="zh-CN"/>
        </w:rPr>
        <w:t>参比人代表（被授权人）身份证正面和反面复印件</w:t>
      </w:r>
    </w:p>
    <w:p w14:paraId="2D7317DE">
      <w:pPr>
        <w:pStyle w:val="4"/>
        <w:sectPr>
          <w:pgSz w:w="11910" w:h="16840"/>
          <w:pgMar w:top="1500" w:right="1020" w:bottom="740" w:left="1300" w:header="0" w:footer="551" w:gutter="0"/>
          <w:cols w:space="720" w:num="1"/>
        </w:sectPr>
      </w:pPr>
    </w:p>
    <w:p w14:paraId="79FD0EB2">
      <w:pPr>
        <w:pStyle w:val="2"/>
        <w:tabs>
          <w:tab w:val="left" w:pos="1262"/>
        </w:tabs>
        <w:spacing w:line="355" w:lineRule="exact"/>
        <w:ind w:left="0" w:right="108"/>
        <w:jc w:val="center"/>
        <w:rPr>
          <w:lang w:eastAsia="zh-CN"/>
        </w:rPr>
      </w:pPr>
      <w:r>
        <w:rPr>
          <w:lang w:eastAsia="zh-CN"/>
        </w:rPr>
        <w:t>第二章</w:t>
      </w:r>
      <w:r>
        <w:rPr>
          <w:lang w:eastAsia="zh-CN"/>
        </w:rPr>
        <w:tab/>
      </w:r>
      <w:r>
        <w:rPr>
          <w:rFonts w:hint="eastAsia"/>
          <w:spacing w:val="-1"/>
          <w:w w:val="95"/>
          <w:lang w:eastAsia="zh-CN"/>
        </w:rPr>
        <w:t>询比</w:t>
      </w:r>
      <w:r>
        <w:rPr>
          <w:spacing w:val="-1"/>
          <w:w w:val="95"/>
          <w:lang w:eastAsia="zh-CN"/>
        </w:rPr>
        <w:t>须</w:t>
      </w:r>
      <w:r>
        <w:rPr>
          <w:w w:val="95"/>
          <w:lang w:eastAsia="zh-CN"/>
        </w:rPr>
        <w:t>知</w:t>
      </w:r>
    </w:p>
    <w:p w14:paraId="7C29A98A">
      <w:pPr>
        <w:spacing w:before="15" w:line="360" w:lineRule="auto"/>
        <w:rPr>
          <w:b/>
          <w:sz w:val="28"/>
          <w:lang w:eastAsia="zh-CN"/>
        </w:rPr>
      </w:pPr>
      <w:r>
        <w:rPr>
          <w:rFonts w:hint="eastAsia"/>
          <w:b/>
          <w:w w:val="95"/>
          <w:sz w:val="28"/>
          <w:lang w:eastAsia="zh-CN"/>
        </w:rPr>
        <w:t xml:space="preserve">    </w:t>
      </w:r>
      <w:r>
        <w:rPr>
          <w:b/>
          <w:w w:val="95"/>
          <w:sz w:val="28"/>
          <w:lang w:eastAsia="zh-CN"/>
        </w:rPr>
        <w:t>一、</w:t>
      </w:r>
      <w:r>
        <w:rPr>
          <w:rFonts w:hint="eastAsia"/>
          <w:b/>
          <w:w w:val="95"/>
          <w:sz w:val="28"/>
          <w:lang w:eastAsia="zh-CN"/>
        </w:rPr>
        <w:t>询比</w:t>
      </w:r>
      <w:r>
        <w:rPr>
          <w:b/>
          <w:w w:val="95"/>
          <w:sz w:val="28"/>
          <w:lang w:eastAsia="zh-CN"/>
        </w:rPr>
        <w:t>内容</w:t>
      </w:r>
    </w:p>
    <w:p w14:paraId="420C9B74">
      <w:pPr>
        <w:pStyle w:val="21"/>
        <w:spacing w:line="360" w:lineRule="auto"/>
        <w:ind w:right="121" w:firstLine="480"/>
        <w:jc w:val="both"/>
        <w:rPr>
          <w:rFonts w:hint="eastAsia"/>
          <w:color w:val="000000" w:themeColor="text1"/>
          <w:lang w:eastAsia="zh-CN"/>
        </w:rPr>
      </w:pPr>
      <w:r>
        <w:rPr>
          <w:rFonts w:hint="eastAsia"/>
          <w:lang w:eastAsia="zh-CN"/>
        </w:rPr>
        <w:t>1.项目</w:t>
      </w:r>
      <w:r>
        <w:rPr>
          <w:lang w:eastAsia="zh-CN"/>
        </w:rPr>
        <w:t>名称：</w:t>
      </w:r>
      <w:r>
        <w:rPr>
          <w:rFonts w:hint="eastAsia"/>
          <w:color w:val="000000" w:themeColor="text1"/>
          <w:lang w:eastAsia="zh-CN"/>
        </w:rPr>
        <w:t>福建福海创石油化工有限公司新建项目职业病危害控制效果评价及职业病防护设施竣工验收</w:t>
      </w:r>
    </w:p>
    <w:p w14:paraId="48298414">
      <w:pPr>
        <w:pStyle w:val="21"/>
        <w:spacing w:line="360" w:lineRule="auto"/>
        <w:ind w:right="121" w:firstLine="480"/>
        <w:jc w:val="both"/>
        <w:rPr>
          <w:color w:val="000000" w:themeColor="text1"/>
          <w:lang w:eastAsia="zh-CN"/>
        </w:rPr>
      </w:pPr>
      <w:r>
        <w:rPr>
          <w:rFonts w:hint="eastAsia"/>
          <w:color w:val="000000" w:themeColor="text1"/>
          <w:lang w:eastAsia="zh-CN"/>
        </w:rPr>
        <w:t>2.项目</w:t>
      </w:r>
      <w:r>
        <w:rPr>
          <w:color w:val="000000" w:themeColor="text1"/>
          <w:lang w:eastAsia="zh-CN"/>
        </w:rPr>
        <w:t>地点：</w:t>
      </w:r>
      <w:r>
        <w:rPr>
          <w:rFonts w:hint="eastAsia"/>
          <w:color w:val="000000" w:themeColor="text1"/>
          <w:lang w:eastAsia="zh-CN"/>
        </w:rPr>
        <w:t>福建福海创石油化工有限公司</w:t>
      </w:r>
    </w:p>
    <w:p w14:paraId="7BBCDF29">
      <w:pPr>
        <w:pStyle w:val="21"/>
        <w:spacing w:line="360" w:lineRule="auto"/>
        <w:ind w:right="121"/>
        <w:jc w:val="both"/>
        <w:rPr>
          <w:rFonts w:hint="default"/>
          <w:color w:val="000000" w:themeColor="text1"/>
          <w:lang w:val="en-US" w:eastAsia="zh-CN"/>
        </w:rPr>
      </w:pPr>
      <w:r>
        <w:rPr>
          <w:rFonts w:hint="eastAsia"/>
          <w:color w:val="000000" w:themeColor="text1"/>
          <w:lang w:eastAsia="zh-CN"/>
        </w:rPr>
        <w:t xml:space="preserve">    3.承包方式：</w:t>
      </w:r>
      <w:r>
        <w:rPr>
          <w:rFonts w:hint="eastAsia"/>
          <w:color w:val="000000" w:themeColor="text1"/>
          <w:lang w:val="en-US" w:eastAsia="zh-CN"/>
        </w:rPr>
        <w:t>固定总价</w:t>
      </w:r>
    </w:p>
    <w:p w14:paraId="17CA1751">
      <w:pPr>
        <w:pStyle w:val="21"/>
        <w:spacing w:line="360" w:lineRule="auto"/>
        <w:ind w:right="121"/>
        <w:jc w:val="both"/>
        <w:rPr>
          <w:rFonts w:hint="default"/>
          <w:lang w:val="en-US" w:eastAsia="zh-CN"/>
        </w:rPr>
      </w:pPr>
      <w:r>
        <w:rPr>
          <w:rFonts w:hint="eastAsia"/>
          <w:lang w:eastAsia="zh-CN"/>
        </w:rPr>
        <w:t xml:space="preserve">    4.项目工作范围及技术要求：见附件</w:t>
      </w:r>
      <w:r>
        <w:rPr>
          <w:rFonts w:hint="eastAsia"/>
          <w:lang w:val="en-US" w:eastAsia="zh-CN"/>
        </w:rPr>
        <w:t>技术要求</w:t>
      </w:r>
    </w:p>
    <w:p w14:paraId="3EED35CC">
      <w:pPr>
        <w:pStyle w:val="21"/>
        <w:spacing w:line="360" w:lineRule="auto"/>
        <w:ind w:right="121"/>
        <w:jc w:val="both"/>
        <w:rPr>
          <w:lang w:eastAsia="zh-CN"/>
        </w:rPr>
      </w:pPr>
      <w:r>
        <w:rPr>
          <w:rFonts w:hint="eastAsia"/>
          <w:lang w:eastAsia="zh-CN"/>
        </w:rPr>
        <w:t xml:space="preserve">    5.项目联系人</w:t>
      </w:r>
    </w:p>
    <w:p w14:paraId="2D35B5DE">
      <w:pPr>
        <w:pStyle w:val="21"/>
        <w:spacing w:line="360" w:lineRule="auto"/>
        <w:ind w:right="121"/>
        <w:jc w:val="both"/>
        <w:rPr>
          <w:rFonts w:hint="eastAsia" w:eastAsia="宋体"/>
          <w:color w:val="FF0000"/>
          <w:lang w:val="en-US" w:eastAsia="zh-CN"/>
        </w:rPr>
      </w:pPr>
      <w:r>
        <w:rPr>
          <w:rFonts w:hint="eastAsia"/>
          <w:lang w:eastAsia="zh-CN"/>
        </w:rPr>
        <w:t xml:space="preserve"> </w:t>
      </w:r>
      <w:r>
        <w:rPr>
          <w:rFonts w:hint="eastAsia"/>
          <w:color w:val="FF0000"/>
          <w:lang w:eastAsia="zh-CN"/>
        </w:rPr>
        <w:t xml:space="preserve">   </w:t>
      </w:r>
      <w:r>
        <w:rPr>
          <w:rFonts w:hint="eastAsia"/>
          <w:lang w:eastAsia="zh-CN"/>
        </w:rPr>
        <w:t>技术联系人：</w:t>
      </w:r>
      <w:r>
        <w:rPr>
          <w:rFonts w:hint="eastAsia"/>
          <w:lang w:val="en-US" w:eastAsia="zh-CN"/>
        </w:rPr>
        <w:t>黄小玲</w:t>
      </w:r>
      <w:r>
        <w:rPr>
          <w:rFonts w:hint="eastAsia" w:ascii="宋体" w:hAnsi="宋体" w:eastAsia="宋体" w:cs="宋体"/>
          <w:lang w:val="en-US" w:eastAsia="zh-CN"/>
        </w:rPr>
        <w:t xml:space="preserve"> 15260561396，xlhuang@fhcpec.com.cn</w:t>
      </w:r>
      <w:r>
        <w:rPr>
          <w:rFonts w:hint="default" w:ascii="宋体" w:hAnsi="宋体" w:eastAsia="宋体" w:cs="宋体"/>
          <w:lang w:val="en-US" w:eastAsia="zh-CN"/>
        </w:rPr>
        <w:t> </w:t>
      </w:r>
      <w:r>
        <w:rPr>
          <w:rFonts w:hint="eastAsia" w:ascii="宋体" w:hAnsi="宋体" w:eastAsia="宋体" w:cs="宋体"/>
          <w:lang w:val="en-US" w:eastAsia="zh-CN"/>
        </w:rPr>
        <w:t xml:space="preserve"> </w:t>
      </w:r>
      <w:r>
        <w:rPr>
          <w:lang w:eastAsia="zh-CN"/>
        </w:rPr>
        <w:t> </w:t>
      </w:r>
    </w:p>
    <w:p w14:paraId="008EC890">
      <w:pPr>
        <w:pStyle w:val="21"/>
        <w:spacing w:line="360" w:lineRule="auto"/>
        <w:ind w:right="121"/>
        <w:jc w:val="both"/>
        <w:rPr>
          <w:lang w:eastAsia="zh-CN"/>
        </w:rPr>
      </w:pPr>
      <w:r>
        <w:rPr>
          <w:rFonts w:hint="eastAsia"/>
          <w:color w:val="FF0000"/>
          <w:lang w:eastAsia="zh-CN"/>
        </w:rPr>
        <w:t xml:space="preserve">  </w:t>
      </w:r>
      <w:r>
        <w:rPr>
          <w:rFonts w:hint="eastAsia"/>
          <w:lang w:eastAsia="zh-CN"/>
        </w:rPr>
        <w:t xml:space="preserve">  商务联系人：张华娟 </w:t>
      </w:r>
      <w:r>
        <w:rPr>
          <w:rFonts w:hint="eastAsia"/>
          <w:lang w:val="en-US" w:eastAsia="zh-CN"/>
        </w:rPr>
        <w:t>19959614657</w:t>
      </w:r>
      <w:r>
        <w:rPr>
          <w:rFonts w:hint="eastAsia"/>
          <w:lang w:eastAsia="zh-CN"/>
        </w:rPr>
        <w:t>，</w:t>
      </w:r>
      <w:r>
        <w:rPr>
          <w:lang w:eastAsia="zh-CN"/>
        </w:rPr>
        <w:t>hjzhang</w:t>
      </w:r>
      <w:r>
        <w:rPr>
          <w:rFonts w:hint="eastAsia"/>
          <w:lang w:eastAsia="zh-CN"/>
        </w:rPr>
        <w:t>@</w:t>
      </w:r>
      <w:r>
        <w:rPr>
          <w:lang w:eastAsia="zh-CN"/>
        </w:rPr>
        <w:t>fhcpec.com.cn</w:t>
      </w:r>
    </w:p>
    <w:p w14:paraId="00B0F7A9">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14:paraId="2019BC7B">
      <w:pPr>
        <w:pStyle w:val="21"/>
        <w:spacing w:line="360" w:lineRule="auto"/>
        <w:ind w:right="121"/>
        <w:jc w:val="both"/>
        <w:rPr>
          <w:lang w:eastAsia="zh-CN"/>
        </w:rPr>
      </w:pPr>
      <w:r>
        <w:rPr>
          <w:rFonts w:hint="eastAsia"/>
          <w:lang w:eastAsia="zh-CN"/>
        </w:rPr>
        <w:t xml:space="preserve">    </w:t>
      </w:r>
      <w:r>
        <w:rPr>
          <w:lang w:eastAsia="zh-CN"/>
        </w:rPr>
        <w:t>1.“</w:t>
      </w:r>
      <w:r>
        <w:rPr>
          <w:rFonts w:hint="eastAsia"/>
          <w:lang w:eastAsia="zh-CN"/>
        </w:rPr>
        <w:t>采购</w:t>
      </w:r>
      <w:r>
        <w:rPr>
          <w:lang w:eastAsia="zh-CN"/>
        </w:rPr>
        <w:t>人”系福建福海创石油化工有限公司，即业主方。</w:t>
      </w:r>
    </w:p>
    <w:p w14:paraId="16606E7F">
      <w:pPr>
        <w:pStyle w:val="21"/>
        <w:spacing w:line="360" w:lineRule="auto"/>
        <w:ind w:right="121"/>
        <w:jc w:val="both"/>
        <w:rPr>
          <w:lang w:eastAsia="zh-CN"/>
        </w:rPr>
      </w:pPr>
      <w:r>
        <w:rPr>
          <w:rFonts w:hint="eastAsia"/>
          <w:lang w:eastAsia="zh-CN"/>
        </w:rPr>
        <w:t xml:space="preserve">    </w:t>
      </w:r>
      <w:r>
        <w:rPr>
          <w:lang w:eastAsia="zh-CN"/>
        </w:rPr>
        <w:t>2.“参</w:t>
      </w:r>
      <w:r>
        <w:rPr>
          <w:rFonts w:hint="eastAsia"/>
          <w:lang w:eastAsia="zh-CN"/>
        </w:rPr>
        <w:t>比</w:t>
      </w:r>
      <w:r>
        <w:rPr>
          <w:lang w:eastAsia="zh-CN"/>
        </w:rPr>
        <w:t>人”系指向采购人报名并接受邀请，领取</w:t>
      </w:r>
      <w:r>
        <w:rPr>
          <w:rFonts w:hint="eastAsia"/>
          <w:lang w:eastAsia="zh-CN"/>
        </w:rPr>
        <w:t>采购</w:t>
      </w:r>
      <w:r>
        <w:rPr>
          <w:lang w:eastAsia="zh-CN"/>
        </w:rPr>
        <w:t>文件，且已经提交或准备提交本次</w:t>
      </w:r>
      <w:r>
        <w:rPr>
          <w:rFonts w:hint="eastAsia"/>
          <w:lang w:eastAsia="zh-CN"/>
        </w:rPr>
        <w:t>询比</w:t>
      </w:r>
      <w:r>
        <w:rPr>
          <w:lang w:eastAsia="zh-CN"/>
        </w:rPr>
        <w:t>文件的法人。</w:t>
      </w:r>
    </w:p>
    <w:p w14:paraId="0C7BC4FC">
      <w:pPr>
        <w:pStyle w:val="21"/>
        <w:spacing w:line="360" w:lineRule="auto"/>
        <w:ind w:right="121"/>
        <w:jc w:val="both"/>
        <w:rPr>
          <w:lang w:eastAsia="zh-CN"/>
        </w:rPr>
      </w:pPr>
      <w:r>
        <w:rPr>
          <w:rFonts w:hint="eastAsia"/>
          <w:lang w:eastAsia="zh-CN"/>
        </w:rPr>
        <w:t xml:space="preserve">    </w:t>
      </w:r>
      <w:r>
        <w:rPr>
          <w:lang w:eastAsia="zh-CN"/>
        </w:rPr>
        <w:t>3.“</w:t>
      </w:r>
      <w:r>
        <w:rPr>
          <w:rFonts w:hint="eastAsia"/>
          <w:lang w:eastAsia="zh-CN"/>
        </w:rPr>
        <w:t>参比</w:t>
      </w:r>
      <w:r>
        <w:rPr>
          <w:lang w:eastAsia="zh-CN"/>
        </w:rPr>
        <w:t>人代表”系指全权代表</w:t>
      </w:r>
      <w:r>
        <w:rPr>
          <w:rFonts w:hint="eastAsia"/>
          <w:lang w:eastAsia="zh-CN"/>
        </w:rPr>
        <w:t>参比</w:t>
      </w:r>
      <w:r>
        <w:rPr>
          <w:lang w:eastAsia="zh-CN"/>
        </w:rPr>
        <w:t>人参加本次询比活动并签署</w:t>
      </w:r>
      <w:r>
        <w:rPr>
          <w:rFonts w:hint="eastAsia"/>
          <w:lang w:eastAsia="zh-CN"/>
        </w:rPr>
        <w:t>询比</w:t>
      </w:r>
      <w:r>
        <w:rPr>
          <w:lang w:eastAsia="zh-CN"/>
        </w:rPr>
        <w:t>文件的人，如果</w:t>
      </w:r>
      <w:r>
        <w:rPr>
          <w:rFonts w:hint="eastAsia"/>
          <w:lang w:eastAsia="zh-CN"/>
        </w:rPr>
        <w:t>参比</w:t>
      </w:r>
      <w:r>
        <w:rPr>
          <w:lang w:eastAsia="zh-CN"/>
        </w:rPr>
        <w:t>人代表不是</w:t>
      </w:r>
      <w:r>
        <w:rPr>
          <w:rFonts w:hint="eastAsia"/>
          <w:lang w:eastAsia="zh-CN"/>
        </w:rPr>
        <w:t>参比</w:t>
      </w:r>
      <w:r>
        <w:rPr>
          <w:lang w:eastAsia="zh-CN"/>
        </w:rPr>
        <w:t>人的法定代表人，须持有《法定代表人授权委托书》详见附件。</w:t>
      </w:r>
    </w:p>
    <w:p w14:paraId="0340B448">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14:paraId="6450D6E1">
      <w:pPr>
        <w:pStyle w:val="21"/>
        <w:spacing w:line="360" w:lineRule="auto"/>
        <w:ind w:right="121"/>
        <w:jc w:val="both"/>
        <w:rPr>
          <w:lang w:eastAsia="zh-CN"/>
        </w:rPr>
      </w:pPr>
      <w:r>
        <w:rPr>
          <w:rFonts w:hint="eastAsia"/>
          <w:lang w:eastAsia="zh-CN"/>
        </w:rPr>
        <w:t xml:space="preserve">    </w:t>
      </w:r>
      <w:r>
        <w:rPr>
          <w:lang w:eastAsia="zh-CN"/>
        </w:rPr>
        <w:t>1.</w:t>
      </w:r>
      <w:r>
        <w:rPr>
          <w:rFonts w:hint="eastAsia"/>
          <w:lang w:eastAsia="zh-CN"/>
        </w:rPr>
        <w:t>采购</w:t>
      </w:r>
      <w:r>
        <w:rPr>
          <w:lang w:eastAsia="zh-CN"/>
        </w:rPr>
        <w:t>文件包括下列内容：</w:t>
      </w:r>
      <w:r>
        <w:rPr>
          <w:rFonts w:hint="eastAsia"/>
          <w:lang w:eastAsia="zh-CN"/>
        </w:rPr>
        <w:t>询比</w:t>
      </w:r>
      <w:r>
        <w:rPr>
          <w:lang w:eastAsia="zh-CN"/>
        </w:rPr>
        <w:t>公告、</w:t>
      </w:r>
      <w:r>
        <w:rPr>
          <w:rFonts w:hint="eastAsia"/>
          <w:lang w:eastAsia="zh-CN"/>
        </w:rPr>
        <w:t>询比</w:t>
      </w:r>
      <w:r>
        <w:rPr>
          <w:lang w:eastAsia="zh-CN"/>
        </w:rPr>
        <w:t>须知、项目内容、合同书格式、报价单、承诺函等。</w:t>
      </w:r>
    </w:p>
    <w:p w14:paraId="0C505816">
      <w:pPr>
        <w:pStyle w:val="21"/>
        <w:spacing w:line="360" w:lineRule="auto"/>
        <w:ind w:right="121"/>
        <w:jc w:val="both"/>
        <w:rPr>
          <w:lang w:eastAsia="zh-CN"/>
        </w:rPr>
      </w:pPr>
      <w:r>
        <w:rPr>
          <w:rFonts w:hint="eastAsia"/>
          <w:lang w:eastAsia="zh-CN"/>
        </w:rPr>
        <w:t xml:space="preserve">    </w:t>
      </w:r>
      <w:r>
        <w:rPr>
          <w:lang w:eastAsia="zh-CN"/>
        </w:rPr>
        <w:t>2.</w:t>
      </w:r>
      <w:r>
        <w:rPr>
          <w:rFonts w:hint="eastAsia"/>
          <w:lang w:eastAsia="zh-CN"/>
        </w:rPr>
        <w:t>采购</w:t>
      </w:r>
      <w:r>
        <w:rPr>
          <w:lang w:eastAsia="zh-CN"/>
        </w:rPr>
        <w:t>文件除 1 中内容外，</w:t>
      </w:r>
      <w:r>
        <w:rPr>
          <w:rFonts w:hint="eastAsia"/>
          <w:lang w:eastAsia="zh-CN"/>
        </w:rPr>
        <w:t>采购</w:t>
      </w:r>
      <w:r>
        <w:rPr>
          <w:lang w:eastAsia="zh-CN"/>
        </w:rPr>
        <w:t>人在询比期间发出的书面文件和其他修改或补充函件，均是</w:t>
      </w:r>
      <w:r>
        <w:rPr>
          <w:rFonts w:hint="eastAsia"/>
          <w:lang w:eastAsia="zh-CN"/>
        </w:rPr>
        <w:t>采购</w:t>
      </w:r>
      <w:r>
        <w:rPr>
          <w:lang w:eastAsia="zh-CN"/>
        </w:rPr>
        <w:t>文件不可分割的组成部分。</w:t>
      </w:r>
    </w:p>
    <w:p w14:paraId="01500ABB">
      <w:pPr>
        <w:pStyle w:val="21"/>
        <w:spacing w:line="360" w:lineRule="auto"/>
        <w:ind w:right="121"/>
        <w:jc w:val="both"/>
        <w:rPr>
          <w:lang w:eastAsia="zh-CN"/>
        </w:rPr>
      </w:pPr>
      <w:r>
        <w:rPr>
          <w:rFonts w:hint="eastAsia"/>
          <w:lang w:eastAsia="zh-CN"/>
        </w:rPr>
        <w:t xml:space="preserve">    </w:t>
      </w:r>
      <w:r>
        <w:rPr>
          <w:lang w:eastAsia="zh-CN"/>
        </w:rPr>
        <w:t>3.</w:t>
      </w:r>
      <w:r>
        <w:rPr>
          <w:rFonts w:hint="eastAsia"/>
          <w:lang w:eastAsia="zh-CN"/>
        </w:rPr>
        <w:t>参比</w:t>
      </w:r>
      <w:r>
        <w:rPr>
          <w:lang w:eastAsia="zh-CN"/>
        </w:rPr>
        <w:t>人应认真阅读、并充分理解</w:t>
      </w:r>
      <w:r>
        <w:rPr>
          <w:rFonts w:hint="eastAsia"/>
          <w:lang w:eastAsia="zh-CN"/>
        </w:rPr>
        <w:t>采购</w:t>
      </w:r>
      <w:r>
        <w:rPr>
          <w:lang w:eastAsia="zh-CN"/>
        </w:rPr>
        <w:t>文件的全部内容（包括所有的补充、修改内容、重要事项、格式、条款和技术规范、参数及要求等）。</w:t>
      </w:r>
      <w:r>
        <w:rPr>
          <w:rFonts w:hint="eastAsia"/>
          <w:lang w:eastAsia="zh-CN"/>
        </w:rPr>
        <w:t>参比</w:t>
      </w:r>
      <w:r>
        <w:rPr>
          <w:lang w:eastAsia="zh-CN"/>
        </w:rPr>
        <w:t>人没有按照</w:t>
      </w:r>
      <w:r>
        <w:rPr>
          <w:rFonts w:hint="eastAsia"/>
          <w:lang w:eastAsia="zh-CN"/>
        </w:rPr>
        <w:t>采购</w:t>
      </w:r>
      <w:r>
        <w:rPr>
          <w:lang w:eastAsia="zh-CN"/>
        </w:rPr>
        <w:t>文件要求提交全部资料，或者没有对</w:t>
      </w:r>
      <w:r>
        <w:rPr>
          <w:rFonts w:hint="eastAsia"/>
          <w:lang w:eastAsia="zh-CN"/>
        </w:rPr>
        <w:t>采购</w:t>
      </w:r>
      <w:r>
        <w:rPr>
          <w:lang w:eastAsia="zh-CN"/>
        </w:rPr>
        <w:t>文件在各方面都做出实质性响应是</w:t>
      </w:r>
      <w:r>
        <w:rPr>
          <w:rFonts w:hint="eastAsia"/>
          <w:lang w:eastAsia="zh-CN"/>
        </w:rPr>
        <w:t>参比</w:t>
      </w:r>
      <w:r>
        <w:rPr>
          <w:lang w:eastAsia="zh-CN"/>
        </w:rPr>
        <w:t>人的风险，有可能导致其参</w:t>
      </w:r>
      <w:r>
        <w:rPr>
          <w:rFonts w:hint="eastAsia"/>
          <w:lang w:eastAsia="zh-CN"/>
        </w:rPr>
        <w:t>比</w:t>
      </w:r>
      <w:r>
        <w:rPr>
          <w:lang w:eastAsia="zh-CN"/>
        </w:rPr>
        <w:t>被拒绝，或被认定为无效</w:t>
      </w:r>
      <w:r>
        <w:rPr>
          <w:rFonts w:hint="eastAsia"/>
          <w:lang w:eastAsia="zh-CN"/>
        </w:rPr>
        <w:t>参比</w:t>
      </w:r>
      <w:r>
        <w:rPr>
          <w:lang w:eastAsia="zh-CN"/>
        </w:rPr>
        <w:t>或被确定为</w:t>
      </w:r>
      <w:r>
        <w:rPr>
          <w:rFonts w:hint="eastAsia"/>
          <w:lang w:eastAsia="zh-CN"/>
        </w:rPr>
        <w:t>参比</w:t>
      </w:r>
      <w:r>
        <w:rPr>
          <w:lang w:eastAsia="zh-CN"/>
        </w:rPr>
        <w:t>无效。</w:t>
      </w:r>
    </w:p>
    <w:p w14:paraId="76B84707">
      <w:pPr>
        <w:spacing w:before="15" w:line="360" w:lineRule="auto"/>
        <w:rPr>
          <w:b/>
          <w:w w:val="95"/>
          <w:sz w:val="28"/>
          <w:lang w:eastAsia="zh-CN"/>
        </w:rPr>
      </w:pPr>
      <w:r>
        <w:rPr>
          <w:rFonts w:hint="eastAsia"/>
          <w:b/>
          <w:w w:val="95"/>
          <w:sz w:val="28"/>
          <w:lang w:eastAsia="zh-CN"/>
        </w:rPr>
        <w:t xml:space="preserve">    </w:t>
      </w:r>
      <w:r>
        <w:rPr>
          <w:b/>
          <w:w w:val="95"/>
          <w:sz w:val="28"/>
          <w:lang w:eastAsia="zh-CN"/>
        </w:rPr>
        <w:t>四、</w:t>
      </w:r>
      <w:r>
        <w:rPr>
          <w:rFonts w:hint="eastAsia"/>
          <w:b/>
          <w:w w:val="95"/>
          <w:sz w:val="28"/>
          <w:lang w:eastAsia="zh-CN"/>
        </w:rPr>
        <w:t>采购</w:t>
      </w:r>
      <w:r>
        <w:rPr>
          <w:b/>
          <w:w w:val="95"/>
          <w:sz w:val="28"/>
          <w:lang w:eastAsia="zh-CN"/>
        </w:rPr>
        <w:t>文件的澄清</w:t>
      </w:r>
    </w:p>
    <w:p w14:paraId="1689BFFF">
      <w:pPr>
        <w:pStyle w:val="21"/>
        <w:spacing w:line="360" w:lineRule="auto"/>
        <w:ind w:right="121"/>
        <w:jc w:val="both"/>
        <w:rPr>
          <w:lang w:eastAsia="zh-CN"/>
        </w:rPr>
      </w:pPr>
      <w:r>
        <w:rPr>
          <w:rFonts w:hint="eastAsia"/>
          <w:lang w:eastAsia="zh-CN"/>
        </w:rPr>
        <w:t xml:space="preserve">    </w:t>
      </w:r>
      <w:r>
        <w:rPr>
          <w:lang w:eastAsia="zh-CN"/>
        </w:rPr>
        <w:t>参</w:t>
      </w:r>
      <w:r>
        <w:rPr>
          <w:rFonts w:hint="eastAsia"/>
          <w:lang w:eastAsia="zh-CN"/>
        </w:rPr>
        <w:t>比</w:t>
      </w:r>
      <w:r>
        <w:rPr>
          <w:lang w:eastAsia="zh-CN"/>
        </w:rPr>
        <w:t>人获取</w:t>
      </w:r>
      <w:r>
        <w:rPr>
          <w:rFonts w:hint="eastAsia"/>
          <w:lang w:eastAsia="zh-CN"/>
        </w:rPr>
        <w:t>采购</w:t>
      </w:r>
      <w:r>
        <w:rPr>
          <w:lang w:eastAsia="zh-CN"/>
        </w:rPr>
        <w:t>文件后，应仔细检查</w:t>
      </w:r>
      <w:r>
        <w:rPr>
          <w:rFonts w:hint="eastAsia"/>
          <w:lang w:eastAsia="zh-CN"/>
        </w:rPr>
        <w:t>采购</w:t>
      </w:r>
      <w:r>
        <w:rPr>
          <w:lang w:eastAsia="zh-CN"/>
        </w:rPr>
        <w:t>文件的所有内容，如有残缺等问题应在获得</w:t>
      </w:r>
      <w:r>
        <w:rPr>
          <w:rFonts w:hint="eastAsia"/>
          <w:lang w:eastAsia="zh-CN"/>
        </w:rPr>
        <w:t>采购</w:t>
      </w:r>
      <w:r>
        <w:rPr>
          <w:lang w:eastAsia="zh-CN"/>
        </w:rPr>
        <w:t>文件 3 日内向</w:t>
      </w:r>
      <w:r>
        <w:rPr>
          <w:rFonts w:hint="eastAsia"/>
          <w:lang w:eastAsia="zh-CN"/>
        </w:rPr>
        <w:t>采购</w:t>
      </w:r>
      <w:r>
        <w:rPr>
          <w:lang w:eastAsia="zh-CN"/>
        </w:rPr>
        <w:t>人提出。</w:t>
      </w:r>
      <w:r>
        <w:rPr>
          <w:rFonts w:hint="eastAsia"/>
          <w:lang w:eastAsia="zh-CN"/>
        </w:rPr>
        <w:t>参比</w:t>
      </w:r>
      <w:r>
        <w:rPr>
          <w:lang w:eastAsia="zh-CN"/>
        </w:rPr>
        <w:t>人若对</w:t>
      </w:r>
      <w:r>
        <w:rPr>
          <w:rFonts w:hint="eastAsia"/>
          <w:lang w:eastAsia="zh-CN"/>
        </w:rPr>
        <w:t>采购</w:t>
      </w:r>
      <w:r>
        <w:rPr>
          <w:lang w:eastAsia="zh-CN"/>
        </w:rPr>
        <w:t>文件有任何疑问，应在</w:t>
      </w:r>
      <w:r>
        <w:rPr>
          <w:rFonts w:hint="eastAsia"/>
          <w:lang w:eastAsia="zh-CN"/>
        </w:rPr>
        <w:t>参比</w:t>
      </w:r>
      <w:r>
        <w:rPr>
          <w:lang w:eastAsia="zh-CN"/>
        </w:rPr>
        <w:t>截止时间前 5 日，按询比须知载明的地址以书面形式（包括书面、传真、电子邮件下同）通知到</w:t>
      </w:r>
      <w:r>
        <w:rPr>
          <w:rFonts w:hint="eastAsia"/>
          <w:lang w:eastAsia="zh-CN"/>
        </w:rPr>
        <w:t>采购</w:t>
      </w:r>
      <w:r>
        <w:rPr>
          <w:lang w:eastAsia="zh-CN"/>
        </w:rPr>
        <w:t>人。</w:t>
      </w:r>
      <w:r>
        <w:rPr>
          <w:rFonts w:hint="eastAsia"/>
          <w:lang w:eastAsia="zh-CN"/>
        </w:rPr>
        <w:t>采购</w:t>
      </w:r>
      <w:r>
        <w:rPr>
          <w:lang w:eastAsia="zh-CN"/>
        </w:rPr>
        <w:t>人将视情况确定采用适当方式予以澄清或以书面形式予以答复，澄清文件作为</w:t>
      </w:r>
      <w:r>
        <w:rPr>
          <w:rFonts w:hint="eastAsia"/>
          <w:lang w:eastAsia="zh-CN"/>
        </w:rPr>
        <w:t>采购</w:t>
      </w:r>
      <w:r>
        <w:rPr>
          <w:lang w:eastAsia="zh-CN"/>
        </w:rPr>
        <w:t>文件的组成部分，具有约束作用。</w:t>
      </w:r>
    </w:p>
    <w:p w14:paraId="3D976098">
      <w:pPr>
        <w:spacing w:before="15" w:line="360" w:lineRule="auto"/>
        <w:rPr>
          <w:b/>
          <w:w w:val="95"/>
          <w:sz w:val="28"/>
          <w:lang w:eastAsia="zh-CN"/>
        </w:rPr>
      </w:pPr>
      <w:r>
        <w:rPr>
          <w:rFonts w:hint="eastAsia"/>
          <w:b/>
          <w:w w:val="95"/>
          <w:sz w:val="28"/>
          <w:lang w:eastAsia="zh-CN"/>
        </w:rPr>
        <w:t xml:space="preserve">    </w:t>
      </w:r>
      <w:r>
        <w:rPr>
          <w:b/>
          <w:w w:val="95"/>
          <w:sz w:val="28"/>
          <w:lang w:eastAsia="zh-CN"/>
        </w:rPr>
        <w:t>五、</w:t>
      </w:r>
      <w:r>
        <w:rPr>
          <w:rFonts w:hint="eastAsia"/>
          <w:b/>
          <w:w w:val="95"/>
          <w:sz w:val="28"/>
          <w:lang w:eastAsia="zh-CN"/>
        </w:rPr>
        <w:t>采购</w:t>
      </w:r>
      <w:r>
        <w:rPr>
          <w:b/>
          <w:w w:val="95"/>
          <w:sz w:val="28"/>
          <w:lang w:eastAsia="zh-CN"/>
        </w:rPr>
        <w:t>文件的修改、补充</w:t>
      </w:r>
    </w:p>
    <w:p w14:paraId="73618194">
      <w:pPr>
        <w:pStyle w:val="21"/>
        <w:spacing w:line="360" w:lineRule="auto"/>
        <w:ind w:right="121"/>
        <w:jc w:val="both"/>
        <w:rPr>
          <w:lang w:eastAsia="zh-CN"/>
        </w:rPr>
      </w:pPr>
      <w:r>
        <w:rPr>
          <w:rFonts w:hint="eastAsia"/>
          <w:lang w:eastAsia="zh-CN"/>
        </w:rPr>
        <w:t xml:space="preserve">    </w:t>
      </w:r>
      <w:r>
        <w:rPr>
          <w:lang w:eastAsia="zh-CN"/>
        </w:rPr>
        <w:t>1.在</w:t>
      </w:r>
      <w:r>
        <w:rPr>
          <w:rFonts w:hint="eastAsia"/>
          <w:lang w:eastAsia="zh-CN"/>
        </w:rPr>
        <w:t>参比</w:t>
      </w:r>
      <w:r>
        <w:rPr>
          <w:lang w:eastAsia="zh-CN"/>
        </w:rPr>
        <w:t>截止日期前，</w:t>
      </w:r>
      <w:r>
        <w:rPr>
          <w:rFonts w:hint="eastAsia"/>
          <w:lang w:eastAsia="zh-CN"/>
        </w:rPr>
        <w:t>采购</w:t>
      </w:r>
      <w:r>
        <w:rPr>
          <w:lang w:eastAsia="zh-CN"/>
        </w:rPr>
        <w:t>人可主动地或依据参</w:t>
      </w:r>
      <w:r>
        <w:rPr>
          <w:rFonts w:hint="eastAsia"/>
          <w:lang w:eastAsia="zh-CN"/>
        </w:rPr>
        <w:t>比</w:t>
      </w:r>
      <w:r>
        <w:rPr>
          <w:lang w:eastAsia="zh-CN"/>
        </w:rPr>
        <w:t>人要求澄清的问题而修改</w:t>
      </w:r>
      <w:r>
        <w:rPr>
          <w:rFonts w:hint="eastAsia"/>
          <w:lang w:eastAsia="zh-CN"/>
        </w:rPr>
        <w:t>采购</w:t>
      </w:r>
      <w:r>
        <w:rPr>
          <w:lang w:eastAsia="zh-CN"/>
        </w:rPr>
        <w:t>文件，并以书面形式通知所有报名参加</w:t>
      </w:r>
      <w:r>
        <w:rPr>
          <w:rFonts w:hint="eastAsia"/>
          <w:lang w:eastAsia="zh-CN"/>
        </w:rPr>
        <w:t>询比</w:t>
      </w:r>
      <w:r>
        <w:rPr>
          <w:lang w:eastAsia="zh-CN"/>
        </w:rPr>
        <w:t>项目的每一参</w:t>
      </w:r>
      <w:r>
        <w:rPr>
          <w:rFonts w:hint="eastAsia"/>
          <w:lang w:eastAsia="zh-CN"/>
        </w:rPr>
        <w:t>比</w:t>
      </w:r>
      <w:r>
        <w:rPr>
          <w:lang w:eastAsia="zh-CN"/>
        </w:rPr>
        <w:t>人，对方在收到该通知后应立即以书面形式予以确认；参</w:t>
      </w:r>
      <w:r>
        <w:rPr>
          <w:rFonts w:hint="eastAsia"/>
          <w:lang w:eastAsia="zh-CN"/>
        </w:rPr>
        <w:t>比</w:t>
      </w:r>
      <w:r>
        <w:rPr>
          <w:lang w:eastAsia="zh-CN"/>
        </w:rPr>
        <w:t>人未按规定时间予以确认或未按规定时间地点领取书面文件的，视比选通知已收到。</w:t>
      </w:r>
    </w:p>
    <w:p w14:paraId="7EB50D36">
      <w:pPr>
        <w:pStyle w:val="21"/>
        <w:spacing w:line="360" w:lineRule="auto"/>
        <w:ind w:right="121"/>
        <w:jc w:val="both"/>
        <w:rPr>
          <w:lang w:eastAsia="zh-CN"/>
        </w:rPr>
      </w:pPr>
      <w:r>
        <w:rPr>
          <w:rFonts w:hint="eastAsia"/>
          <w:lang w:eastAsia="zh-CN"/>
        </w:rPr>
        <w:t xml:space="preserve">    </w:t>
      </w:r>
      <w:r>
        <w:rPr>
          <w:lang w:eastAsia="zh-CN"/>
        </w:rPr>
        <w:t>2.为使参</w:t>
      </w:r>
      <w:r>
        <w:rPr>
          <w:rFonts w:hint="eastAsia"/>
          <w:lang w:eastAsia="zh-CN"/>
        </w:rPr>
        <w:t>比</w:t>
      </w:r>
      <w:r>
        <w:rPr>
          <w:lang w:eastAsia="zh-CN"/>
        </w:rPr>
        <w:t>人在准备参</w:t>
      </w:r>
      <w:r>
        <w:rPr>
          <w:rFonts w:hint="eastAsia"/>
          <w:lang w:eastAsia="zh-CN"/>
        </w:rPr>
        <w:t>比</w:t>
      </w:r>
      <w:r>
        <w:rPr>
          <w:lang w:eastAsia="zh-CN"/>
        </w:rPr>
        <w:t>文件时有合理的时间考虑</w:t>
      </w:r>
      <w:r>
        <w:rPr>
          <w:rFonts w:hint="eastAsia"/>
          <w:lang w:eastAsia="zh-CN"/>
        </w:rPr>
        <w:t>采购</w:t>
      </w:r>
      <w:r>
        <w:rPr>
          <w:lang w:eastAsia="zh-CN"/>
        </w:rPr>
        <w:t>文件的修改，</w:t>
      </w:r>
      <w:r>
        <w:rPr>
          <w:rFonts w:hint="eastAsia"/>
          <w:lang w:eastAsia="zh-CN"/>
        </w:rPr>
        <w:t>采购</w:t>
      </w:r>
      <w:r>
        <w:rPr>
          <w:lang w:eastAsia="zh-CN"/>
        </w:rPr>
        <w:t>人可酌情推迟参比选截止时间和开评时间，并以书面形式通知已获得</w:t>
      </w:r>
      <w:r>
        <w:rPr>
          <w:rFonts w:hint="eastAsia"/>
          <w:lang w:eastAsia="zh-CN"/>
        </w:rPr>
        <w:t>采购</w:t>
      </w:r>
      <w:r>
        <w:rPr>
          <w:lang w:eastAsia="zh-CN"/>
        </w:rPr>
        <w:t>文件的每一参</w:t>
      </w:r>
      <w:r>
        <w:rPr>
          <w:rFonts w:hint="eastAsia"/>
          <w:lang w:eastAsia="zh-CN"/>
        </w:rPr>
        <w:t>比</w:t>
      </w:r>
      <w:r>
        <w:rPr>
          <w:lang w:eastAsia="zh-CN"/>
        </w:rPr>
        <w:t>人。</w:t>
      </w:r>
    </w:p>
    <w:p w14:paraId="02C8D9F7">
      <w:pPr>
        <w:pStyle w:val="21"/>
        <w:spacing w:line="360" w:lineRule="auto"/>
        <w:ind w:right="121"/>
        <w:jc w:val="both"/>
        <w:rPr>
          <w:lang w:eastAsia="zh-CN"/>
        </w:rPr>
      </w:pPr>
      <w:r>
        <w:rPr>
          <w:rFonts w:hint="eastAsia"/>
          <w:lang w:eastAsia="zh-CN"/>
        </w:rPr>
        <w:t xml:space="preserve">    </w:t>
      </w:r>
      <w:r>
        <w:rPr>
          <w:lang w:eastAsia="zh-CN"/>
        </w:rPr>
        <w:t>3.</w:t>
      </w:r>
      <w:r>
        <w:rPr>
          <w:rFonts w:hint="eastAsia"/>
          <w:lang w:eastAsia="zh-CN"/>
        </w:rPr>
        <w:t>采购</w:t>
      </w:r>
      <w:r>
        <w:rPr>
          <w:lang w:eastAsia="zh-CN"/>
        </w:rPr>
        <w:t>文件的修改书将构成</w:t>
      </w:r>
      <w:r>
        <w:rPr>
          <w:rFonts w:hint="eastAsia"/>
          <w:lang w:eastAsia="zh-CN"/>
        </w:rPr>
        <w:t>采购</w:t>
      </w:r>
      <w:r>
        <w:rPr>
          <w:lang w:eastAsia="zh-CN"/>
        </w:rPr>
        <w:t>文件的一部分，对参</w:t>
      </w:r>
      <w:r>
        <w:rPr>
          <w:rFonts w:hint="eastAsia"/>
          <w:lang w:eastAsia="zh-CN"/>
        </w:rPr>
        <w:t>比</w:t>
      </w:r>
      <w:r>
        <w:rPr>
          <w:lang w:eastAsia="zh-CN"/>
        </w:rPr>
        <w:t>人具有约束作用。</w:t>
      </w:r>
    </w:p>
    <w:p w14:paraId="6E5E8A41">
      <w:pPr>
        <w:spacing w:before="15" w:line="360" w:lineRule="auto"/>
        <w:rPr>
          <w:b/>
          <w:w w:val="95"/>
          <w:sz w:val="28"/>
          <w:lang w:eastAsia="zh-CN"/>
        </w:rPr>
      </w:pPr>
      <w:r>
        <w:rPr>
          <w:rFonts w:hint="eastAsia"/>
          <w:b/>
          <w:w w:val="95"/>
          <w:sz w:val="28"/>
          <w:lang w:eastAsia="zh-CN"/>
        </w:rPr>
        <w:t xml:space="preserve">    </w:t>
      </w:r>
      <w:r>
        <w:rPr>
          <w:b/>
          <w:w w:val="95"/>
          <w:sz w:val="28"/>
          <w:lang w:eastAsia="zh-CN"/>
        </w:rPr>
        <w:t>六、参</w:t>
      </w:r>
      <w:r>
        <w:rPr>
          <w:rFonts w:hint="eastAsia"/>
          <w:b/>
          <w:w w:val="95"/>
          <w:sz w:val="28"/>
          <w:lang w:eastAsia="zh-CN"/>
        </w:rPr>
        <w:t>比</w:t>
      </w:r>
      <w:r>
        <w:rPr>
          <w:b/>
          <w:w w:val="95"/>
          <w:sz w:val="28"/>
          <w:lang w:eastAsia="zh-CN"/>
        </w:rPr>
        <w:t>人资格</w:t>
      </w:r>
    </w:p>
    <w:p w14:paraId="1D5C0899">
      <w:pPr>
        <w:tabs>
          <w:tab w:val="left" w:pos="709"/>
        </w:tabs>
        <w:spacing w:line="360" w:lineRule="auto"/>
        <w:ind w:firstLine="480" w:firstLineChars="200"/>
        <w:rPr>
          <w:rFonts w:hint="eastAsia"/>
          <w:sz w:val="24"/>
          <w:szCs w:val="24"/>
          <w:lang w:eastAsia="zh-CN"/>
        </w:rPr>
      </w:pPr>
      <w:r>
        <w:rPr>
          <w:rFonts w:hint="eastAsia"/>
          <w:sz w:val="24"/>
          <w:szCs w:val="24"/>
          <w:lang w:eastAsia="zh-CN"/>
        </w:rPr>
        <w:t>1.参比人必须具备有效的企业法人营业执照。</w:t>
      </w:r>
    </w:p>
    <w:p w14:paraId="5C40800D">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2.参比人</w:t>
      </w:r>
      <w:r>
        <w:rPr>
          <w:rFonts w:hint="eastAsia"/>
          <w:sz w:val="24"/>
          <w:szCs w:val="24"/>
          <w:lang w:eastAsia="zh-CN"/>
        </w:rPr>
        <w:t>须具有职业卫生技术服务机构资质（提供资质证书或政府部门出具的资质证明文件），其《职业卫生技术服务机构资质证书》载明的业务范围须包含‘</w:t>
      </w:r>
      <w:r>
        <w:rPr>
          <w:rFonts w:hint="eastAsia" w:ascii="宋体" w:hAnsi="宋体" w:eastAsia="宋体" w:cs="宋体"/>
          <w:b w:val="0"/>
          <w:bCs w:val="0"/>
          <w:sz w:val="24"/>
          <w:szCs w:val="24"/>
          <w:lang w:val="en-US" w:eastAsia="zh-CN"/>
        </w:rPr>
        <w:t>第一类：化工、石化，第二类：核技术工业应用</w:t>
      </w:r>
      <w:r>
        <w:rPr>
          <w:rFonts w:hint="eastAsia"/>
          <w:sz w:val="24"/>
          <w:szCs w:val="24"/>
          <w:lang w:eastAsia="zh-CN"/>
        </w:rPr>
        <w:t>’。</w:t>
      </w:r>
    </w:p>
    <w:p w14:paraId="02C6DEF6">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3.参比人</w:t>
      </w:r>
      <w:r>
        <w:rPr>
          <w:rFonts w:hint="eastAsia" w:ascii="宋体" w:hAnsi="宋体" w:eastAsia="宋体" w:cs="宋体"/>
          <w:sz w:val="24"/>
          <w:szCs w:val="24"/>
          <w:lang w:val="en-US" w:eastAsia="zh-CN"/>
        </w:rPr>
        <w:t>自本采购项目发布比选公告之日的前3年内（含本项目发布比选公告之日）</w:t>
      </w:r>
      <w:r>
        <w:rPr>
          <w:rFonts w:hint="eastAsia"/>
          <w:sz w:val="24"/>
          <w:szCs w:val="24"/>
          <w:lang w:eastAsia="zh-CN"/>
        </w:rPr>
        <w:t>主持完成1个及以上</w:t>
      </w:r>
      <w:r>
        <w:rPr>
          <w:rFonts w:hint="eastAsia"/>
          <w:sz w:val="24"/>
          <w:szCs w:val="24"/>
          <w:lang w:val="en-US" w:eastAsia="zh-CN"/>
        </w:rPr>
        <w:t>石油化工</w:t>
      </w:r>
      <w:r>
        <w:rPr>
          <w:rFonts w:hint="eastAsia"/>
          <w:sz w:val="24"/>
          <w:szCs w:val="24"/>
          <w:lang w:eastAsia="zh-CN"/>
        </w:rPr>
        <w:t>新、改、扩建设项目的</w:t>
      </w:r>
      <w:r>
        <w:rPr>
          <w:rFonts w:hint="eastAsia" w:ascii="宋体" w:hAnsi="宋体" w:eastAsia="宋体" w:cs="宋体"/>
          <w:b w:val="0"/>
          <w:sz w:val="24"/>
          <w:szCs w:val="24"/>
        </w:rPr>
        <w:t>职业</w:t>
      </w:r>
      <w:r>
        <w:rPr>
          <w:rFonts w:hint="eastAsia" w:ascii="宋体" w:hAnsi="宋体" w:eastAsia="宋体" w:cs="宋体"/>
          <w:b w:val="0"/>
          <w:sz w:val="24"/>
          <w:szCs w:val="24"/>
          <w:lang w:eastAsia="zh-CN"/>
        </w:rPr>
        <w:t>病危害</w:t>
      </w:r>
      <w:r>
        <w:rPr>
          <w:rFonts w:hint="eastAsia" w:ascii="宋体" w:hAnsi="宋体" w:cs="宋体"/>
          <w:b w:val="0"/>
          <w:sz w:val="24"/>
          <w:szCs w:val="24"/>
          <w:lang w:eastAsia="zh-CN"/>
        </w:rPr>
        <w:t>控制效果</w:t>
      </w:r>
      <w:r>
        <w:rPr>
          <w:rFonts w:hint="eastAsia" w:ascii="宋体" w:hAnsi="宋体" w:eastAsia="宋体" w:cs="宋体"/>
          <w:b w:val="0"/>
          <w:sz w:val="24"/>
          <w:szCs w:val="24"/>
          <w:lang w:eastAsia="zh-CN"/>
        </w:rPr>
        <w:t>评价</w:t>
      </w:r>
      <w:r>
        <w:rPr>
          <w:rFonts w:hint="eastAsia" w:ascii="宋体" w:hAnsi="宋体" w:eastAsia="宋体" w:cs="宋体"/>
          <w:b w:val="0"/>
          <w:sz w:val="24"/>
          <w:szCs w:val="24"/>
        </w:rPr>
        <w:t>服务业绩（提供项目合同复印件、</w:t>
      </w:r>
      <w:r>
        <w:rPr>
          <w:rFonts w:hint="eastAsia" w:ascii="宋体" w:hAnsi="宋体" w:eastAsia="宋体" w:cs="宋体"/>
          <w:b w:val="0"/>
          <w:sz w:val="24"/>
          <w:szCs w:val="24"/>
          <w:lang w:eastAsia="zh-CN"/>
        </w:rPr>
        <w:t>评价</w:t>
      </w:r>
      <w:r>
        <w:rPr>
          <w:rFonts w:hint="eastAsia" w:ascii="宋体" w:hAnsi="宋体" w:eastAsia="宋体" w:cs="宋体"/>
          <w:b w:val="0"/>
          <w:sz w:val="24"/>
          <w:szCs w:val="24"/>
        </w:rPr>
        <w:t>报告</w:t>
      </w:r>
      <w:r>
        <w:rPr>
          <w:rFonts w:hint="eastAsia" w:ascii="宋体" w:hAnsi="宋体" w:eastAsia="宋体" w:cs="宋体"/>
          <w:b w:val="0"/>
          <w:sz w:val="24"/>
          <w:szCs w:val="24"/>
          <w:lang w:eastAsia="zh-CN"/>
        </w:rPr>
        <w:t>，报告</w:t>
      </w:r>
      <w:r>
        <w:rPr>
          <w:rFonts w:hint="eastAsia" w:ascii="宋体" w:hAnsi="宋体" w:eastAsia="宋体" w:cs="宋体"/>
          <w:b w:val="0"/>
          <w:sz w:val="24"/>
          <w:szCs w:val="24"/>
        </w:rPr>
        <w:t>至少包含首页、签署页）</w:t>
      </w:r>
      <w:r>
        <w:rPr>
          <w:rFonts w:hint="eastAsia"/>
          <w:sz w:val="24"/>
          <w:szCs w:val="24"/>
          <w:lang w:eastAsia="zh-CN"/>
        </w:rPr>
        <w:t>。</w:t>
      </w:r>
    </w:p>
    <w:p w14:paraId="3E523D31">
      <w:pPr>
        <w:tabs>
          <w:tab w:val="left" w:pos="709"/>
        </w:tabs>
        <w:spacing w:line="360" w:lineRule="auto"/>
        <w:ind w:firstLine="480" w:firstLineChars="200"/>
        <w:rPr>
          <w:rFonts w:hint="default"/>
          <w:sz w:val="24"/>
          <w:szCs w:val="24"/>
          <w:lang w:val="en-US" w:eastAsia="zh-CN"/>
        </w:rPr>
      </w:pPr>
      <w:r>
        <w:rPr>
          <w:rFonts w:hint="eastAsia"/>
          <w:sz w:val="24"/>
          <w:szCs w:val="24"/>
          <w:lang w:val="en-US" w:eastAsia="zh-CN"/>
        </w:rPr>
        <w:t>4.参比人</w:t>
      </w:r>
      <w:r>
        <w:rPr>
          <w:rFonts w:hint="eastAsia"/>
          <w:sz w:val="24"/>
          <w:szCs w:val="24"/>
          <w:lang w:eastAsia="zh-CN"/>
        </w:rPr>
        <w:t>在近3年内在福建省开展评价活动不得有职卫相关行政处罚或警告记录。</w:t>
      </w:r>
    </w:p>
    <w:p w14:paraId="3608C9F0">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5</w:t>
      </w:r>
      <w:r>
        <w:rPr>
          <w:rFonts w:hint="eastAsia"/>
          <w:sz w:val="24"/>
          <w:szCs w:val="24"/>
          <w:lang w:eastAsia="zh-CN"/>
        </w:rPr>
        <w:t>.参比人没有失信黑名单记录（以最高院失信被执行人系统发布信息为准）。</w:t>
      </w:r>
    </w:p>
    <w:p w14:paraId="21C9A9D3">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6</w:t>
      </w:r>
      <w:r>
        <w:rPr>
          <w:rFonts w:hint="eastAsia"/>
          <w:sz w:val="24"/>
          <w:szCs w:val="24"/>
          <w:lang w:eastAsia="zh-CN"/>
        </w:rPr>
        <w:t>.与采购人无诉讼纠纷。</w:t>
      </w:r>
    </w:p>
    <w:p w14:paraId="584E60F4">
      <w:pPr>
        <w:pStyle w:val="21"/>
        <w:spacing w:line="360" w:lineRule="auto"/>
        <w:ind w:right="121" w:firstLine="534"/>
        <w:jc w:val="both"/>
        <w:rPr>
          <w:rFonts w:hint="eastAsia"/>
          <w:b/>
          <w:w w:val="95"/>
          <w:sz w:val="28"/>
          <w:lang w:val="en-US" w:eastAsia="zh-CN"/>
        </w:rPr>
      </w:pPr>
      <w:r>
        <w:rPr>
          <w:b/>
          <w:w w:val="95"/>
          <w:sz w:val="28"/>
          <w:lang w:eastAsia="zh-CN"/>
        </w:rPr>
        <w:t>七、参</w:t>
      </w:r>
      <w:r>
        <w:rPr>
          <w:rFonts w:hint="eastAsia"/>
          <w:b/>
          <w:w w:val="95"/>
          <w:sz w:val="28"/>
          <w:lang w:eastAsia="zh-CN"/>
        </w:rPr>
        <w:t>比</w:t>
      </w:r>
      <w:r>
        <w:rPr>
          <w:b/>
          <w:w w:val="95"/>
          <w:sz w:val="28"/>
          <w:lang w:eastAsia="zh-CN"/>
        </w:rPr>
        <w:t>保证金</w:t>
      </w:r>
      <w:r>
        <w:rPr>
          <w:rFonts w:hint="eastAsia"/>
          <w:b/>
          <w:w w:val="95"/>
          <w:sz w:val="28"/>
          <w:lang w:val="en-US" w:eastAsia="zh-CN"/>
        </w:rPr>
        <w:t xml:space="preserve"> </w:t>
      </w:r>
    </w:p>
    <w:p w14:paraId="51EA630E">
      <w:pPr>
        <w:pStyle w:val="21"/>
        <w:spacing w:line="360" w:lineRule="auto"/>
        <w:ind w:right="121"/>
        <w:jc w:val="both"/>
        <w:rPr>
          <w:color w:val="000000" w:themeColor="text1"/>
          <w:lang w:eastAsia="zh-CN"/>
        </w:rPr>
      </w:pPr>
      <w:r>
        <w:rPr>
          <w:rFonts w:hint="eastAsia"/>
          <w:lang w:eastAsia="zh-CN"/>
        </w:rPr>
        <w:t xml:space="preserve">    1.参比单位应缴</w:t>
      </w:r>
      <w:r>
        <w:rPr>
          <w:rFonts w:hint="eastAsia"/>
          <w:color w:val="000000" w:themeColor="text1"/>
          <w:lang w:eastAsia="zh-CN"/>
        </w:rPr>
        <w:t>纳参比保证金，保证金金额</w:t>
      </w:r>
      <w:r>
        <w:rPr>
          <w:rFonts w:hint="eastAsia"/>
          <w:color w:val="000000" w:themeColor="text1"/>
          <w:lang w:val="en-US" w:eastAsia="zh-CN"/>
        </w:rPr>
        <w:t>1.4万</w:t>
      </w:r>
      <w:r>
        <w:rPr>
          <w:rFonts w:hint="eastAsia"/>
          <w:color w:val="000000" w:themeColor="text1"/>
          <w:lang w:eastAsia="zh-CN"/>
        </w:rPr>
        <w:t>元整，参比单位应按照要求从参比单位基本账户转入采购单位的账户，比选单位账户信息如下：</w:t>
      </w:r>
    </w:p>
    <w:p w14:paraId="27E6F7F0">
      <w:pPr>
        <w:pStyle w:val="21"/>
        <w:spacing w:line="360" w:lineRule="auto"/>
        <w:ind w:right="121"/>
        <w:jc w:val="both"/>
        <w:rPr>
          <w:color w:val="000000" w:themeColor="text1"/>
          <w:lang w:eastAsia="zh-CN"/>
        </w:rPr>
      </w:pPr>
      <w:r>
        <w:rPr>
          <w:rFonts w:hint="eastAsia"/>
          <w:color w:val="000000" w:themeColor="text1"/>
          <w:lang w:eastAsia="zh-CN"/>
        </w:rPr>
        <w:t xml:space="preserve">    开户名称：福建福海创石油化工有限公司</w:t>
      </w:r>
    </w:p>
    <w:p w14:paraId="62C28295">
      <w:pPr>
        <w:pStyle w:val="21"/>
        <w:spacing w:line="360" w:lineRule="auto"/>
        <w:ind w:right="121"/>
        <w:jc w:val="both"/>
        <w:rPr>
          <w:color w:val="000000" w:themeColor="text1"/>
          <w:lang w:eastAsia="zh-CN"/>
        </w:rPr>
      </w:pPr>
      <w:r>
        <w:rPr>
          <w:rFonts w:hint="eastAsia"/>
          <w:color w:val="000000" w:themeColor="text1"/>
          <w:lang w:eastAsia="zh-CN"/>
        </w:rPr>
        <w:t xml:space="preserve">    开户银行：中国银行漳州古雷经济开发区支行</w:t>
      </w:r>
    </w:p>
    <w:p w14:paraId="5B188A82">
      <w:pPr>
        <w:pStyle w:val="21"/>
        <w:spacing w:line="360" w:lineRule="auto"/>
        <w:ind w:right="121"/>
        <w:jc w:val="both"/>
        <w:rPr>
          <w:color w:val="000000" w:themeColor="text1"/>
          <w:lang w:eastAsia="zh-CN"/>
        </w:rPr>
      </w:pPr>
      <w:r>
        <w:rPr>
          <w:rFonts w:hint="eastAsia"/>
          <w:color w:val="000000" w:themeColor="text1"/>
          <w:lang w:eastAsia="zh-CN"/>
        </w:rPr>
        <w:t xml:space="preserve">    帐  号：</w:t>
      </w:r>
      <w:r>
        <w:rPr>
          <w:color w:val="000000" w:themeColor="text1"/>
          <w:lang w:eastAsia="zh-CN"/>
        </w:rPr>
        <w:t>406574816628</w:t>
      </w:r>
    </w:p>
    <w:p w14:paraId="57868B25">
      <w:pPr>
        <w:pStyle w:val="21"/>
        <w:spacing w:line="360" w:lineRule="auto"/>
        <w:ind w:right="121"/>
        <w:jc w:val="both"/>
        <w:rPr>
          <w:color w:val="000000" w:themeColor="text1"/>
          <w:lang w:eastAsia="zh-CN"/>
        </w:rPr>
      </w:pPr>
      <w:r>
        <w:rPr>
          <w:rFonts w:hint="eastAsia"/>
          <w:color w:val="000000" w:themeColor="text1"/>
          <w:lang w:eastAsia="zh-CN"/>
        </w:rPr>
        <w:t xml:space="preserve">    注明用途：</w:t>
      </w:r>
      <w:r>
        <w:rPr>
          <w:rFonts w:hint="eastAsia"/>
          <w:color w:val="000000" w:themeColor="text1"/>
          <w:lang w:val="en-US" w:eastAsia="zh-CN"/>
        </w:rPr>
        <w:t>新建项目职业病危害控制效果评价及职业病防护设施竣工验收</w:t>
      </w:r>
      <w:r>
        <w:rPr>
          <w:rFonts w:hint="eastAsia"/>
          <w:color w:val="000000" w:themeColor="text1"/>
          <w:lang w:eastAsia="zh-CN"/>
        </w:rPr>
        <w:t>参比</w:t>
      </w:r>
      <w:r>
        <w:rPr>
          <w:color w:val="000000" w:themeColor="text1"/>
          <w:lang w:eastAsia="zh-CN"/>
        </w:rPr>
        <w:t>保证金</w:t>
      </w:r>
    </w:p>
    <w:p w14:paraId="5F94F630">
      <w:pPr>
        <w:pStyle w:val="21"/>
        <w:spacing w:line="360" w:lineRule="auto"/>
        <w:ind w:right="121"/>
        <w:jc w:val="both"/>
        <w:rPr>
          <w:lang w:eastAsia="zh-CN"/>
        </w:rPr>
      </w:pPr>
      <w:r>
        <w:rPr>
          <w:rFonts w:hint="eastAsia"/>
          <w:lang w:eastAsia="zh-CN"/>
        </w:rPr>
        <w:t xml:space="preserve">    参比保证金有效期：</w:t>
      </w:r>
      <w:r>
        <w:rPr>
          <w:lang w:eastAsia="zh-CN"/>
        </w:rPr>
        <w:t>90</w:t>
      </w:r>
      <w:r>
        <w:rPr>
          <w:rFonts w:hint="eastAsia"/>
          <w:lang w:eastAsia="zh-CN"/>
        </w:rPr>
        <w:t>日历天。</w:t>
      </w:r>
    </w:p>
    <w:p w14:paraId="70B570EB">
      <w:pPr>
        <w:pStyle w:val="21"/>
        <w:spacing w:line="360" w:lineRule="auto"/>
        <w:ind w:right="121"/>
        <w:jc w:val="both"/>
        <w:rPr>
          <w:lang w:eastAsia="zh-CN"/>
        </w:rPr>
      </w:pPr>
      <w:r>
        <w:rPr>
          <w:rFonts w:hint="eastAsia"/>
          <w:lang w:eastAsia="zh-CN"/>
        </w:rPr>
        <w:t xml:space="preserve">    注：开户许可证上账号应与参比保证金转账回单上账号一致，否则视为未按规定提交参比保证金,所造成的一切后果由参比人自行负责。参比保证金转入后，将相关凭证放在商务询比文件中。</w:t>
      </w:r>
    </w:p>
    <w:p w14:paraId="7BB9CD45">
      <w:pPr>
        <w:pStyle w:val="21"/>
        <w:spacing w:line="360" w:lineRule="auto"/>
        <w:ind w:right="121"/>
        <w:jc w:val="both"/>
        <w:rPr>
          <w:lang w:eastAsia="zh-CN"/>
        </w:rPr>
      </w:pPr>
      <w:r>
        <w:rPr>
          <w:rFonts w:hint="eastAsia"/>
          <w:lang w:eastAsia="zh-CN"/>
        </w:rPr>
        <w:t xml:space="preserve">    2.对于未能按要求提交保证金的询比文件，采购单位可以视为不符合上面采购要求而予以拒绝；</w:t>
      </w:r>
    </w:p>
    <w:p w14:paraId="2204D178">
      <w:pPr>
        <w:pStyle w:val="21"/>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14:paraId="2DE4B6BF">
      <w:pPr>
        <w:pStyle w:val="21"/>
        <w:spacing w:line="360" w:lineRule="auto"/>
        <w:ind w:right="121"/>
        <w:jc w:val="both"/>
        <w:rPr>
          <w:color w:val="000000" w:themeColor="text1"/>
          <w:lang w:eastAsia="zh-CN"/>
        </w:rPr>
      </w:pPr>
      <w:r>
        <w:rPr>
          <w:rFonts w:hint="eastAsia"/>
          <w:lang w:eastAsia="zh-CN"/>
        </w:rPr>
        <w:t xml:space="preserve">    4.中选者的参比保证金（无息），将在合同签订后归还；</w:t>
      </w:r>
    </w:p>
    <w:p w14:paraId="3A43822C">
      <w:pPr>
        <w:pStyle w:val="21"/>
        <w:spacing w:line="360" w:lineRule="auto"/>
        <w:ind w:right="121"/>
        <w:jc w:val="both"/>
        <w:rPr>
          <w:lang w:eastAsia="zh-CN"/>
        </w:rPr>
      </w:pPr>
      <w:r>
        <w:rPr>
          <w:rFonts w:hint="eastAsia"/>
          <w:lang w:eastAsia="zh-CN"/>
        </w:rPr>
        <w:t xml:space="preserve">    5.如有下列情况发生，将被没收参比保证金：</w:t>
      </w:r>
    </w:p>
    <w:p w14:paraId="4AE5A215">
      <w:pPr>
        <w:pStyle w:val="21"/>
        <w:spacing w:line="360" w:lineRule="auto"/>
        <w:ind w:right="121"/>
        <w:jc w:val="both"/>
        <w:rPr>
          <w:lang w:eastAsia="zh-CN"/>
        </w:rPr>
      </w:pPr>
      <w:r>
        <w:rPr>
          <w:rFonts w:hint="eastAsia"/>
          <w:lang w:eastAsia="zh-CN"/>
        </w:rPr>
        <w:t xml:space="preserve">    （1）参比单位在参选有效期内撤回询比文件；</w:t>
      </w:r>
    </w:p>
    <w:p w14:paraId="6687E022">
      <w:pPr>
        <w:pStyle w:val="21"/>
        <w:spacing w:line="360" w:lineRule="auto"/>
        <w:ind w:right="121"/>
        <w:jc w:val="both"/>
        <w:rPr>
          <w:lang w:eastAsia="zh-CN"/>
        </w:rPr>
      </w:pPr>
      <w:r>
        <w:rPr>
          <w:rFonts w:hint="eastAsia"/>
          <w:lang w:eastAsia="zh-CN"/>
        </w:rPr>
        <w:t xml:space="preserve">    （2）参比单位未能按接到中标通知书后规定的时间内签定合同。</w:t>
      </w:r>
    </w:p>
    <w:p w14:paraId="05AE76C2">
      <w:pPr>
        <w:spacing w:before="15" w:line="360" w:lineRule="auto"/>
        <w:ind w:firstLine="534" w:firstLineChars="200"/>
        <w:rPr>
          <w:b/>
          <w:w w:val="95"/>
          <w:sz w:val="28"/>
          <w:lang w:eastAsia="zh-CN"/>
        </w:rPr>
      </w:pPr>
      <w:r>
        <w:rPr>
          <w:b/>
          <w:w w:val="95"/>
          <w:sz w:val="28"/>
          <w:lang w:eastAsia="zh-CN"/>
        </w:rPr>
        <w:t>八、</w:t>
      </w:r>
      <w:r>
        <w:rPr>
          <w:rFonts w:hint="eastAsia"/>
          <w:b/>
          <w:w w:val="95"/>
          <w:sz w:val="28"/>
          <w:lang w:eastAsia="zh-CN"/>
        </w:rPr>
        <w:t>参比</w:t>
      </w:r>
      <w:r>
        <w:rPr>
          <w:b/>
          <w:w w:val="95"/>
          <w:sz w:val="28"/>
          <w:lang w:eastAsia="zh-CN"/>
        </w:rPr>
        <w:t>文件的递交</w:t>
      </w:r>
    </w:p>
    <w:p w14:paraId="110EB45D">
      <w:pPr>
        <w:pStyle w:val="21"/>
        <w:spacing w:line="360" w:lineRule="auto"/>
        <w:ind w:right="121"/>
        <w:jc w:val="both"/>
        <w:rPr>
          <w:lang w:eastAsia="zh-CN"/>
        </w:rPr>
      </w:pPr>
      <w:r>
        <w:rPr>
          <w:rFonts w:hint="eastAsia"/>
          <w:lang w:eastAsia="zh-CN"/>
        </w:rPr>
        <w:t xml:space="preserve">    </w:t>
      </w:r>
      <w:r>
        <w:rPr>
          <w:lang w:eastAsia="zh-CN"/>
        </w:rPr>
        <w:t>1.参</w:t>
      </w:r>
      <w:r>
        <w:rPr>
          <w:rFonts w:hint="eastAsia"/>
          <w:lang w:eastAsia="zh-CN"/>
        </w:rPr>
        <w:t>比</w:t>
      </w:r>
      <w:r>
        <w:rPr>
          <w:lang w:eastAsia="zh-CN"/>
        </w:rPr>
        <w:t>文件递交的截止</w:t>
      </w:r>
      <w:r>
        <w:rPr>
          <w:color w:val="000000" w:themeColor="text1"/>
          <w:lang w:eastAsia="zh-CN"/>
        </w:rPr>
        <w:t>时间</w:t>
      </w:r>
      <w:r>
        <w:rPr>
          <w:rFonts w:hint="eastAsia"/>
          <w:color w:val="000000" w:themeColor="text1"/>
          <w:lang w:eastAsia="zh-CN"/>
        </w:rPr>
        <w:t>：202</w:t>
      </w:r>
      <w:r>
        <w:rPr>
          <w:rFonts w:hint="eastAsia"/>
          <w:color w:val="000000" w:themeColor="text1"/>
          <w:lang w:val="en-US" w:eastAsia="zh-CN"/>
        </w:rPr>
        <w:t>6</w:t>
      </w:r>
      <w:r>
        <w:rPr>
          <w:rFonts w:hint="eastAsia"/>
          <w:color w:val="000000" w:themeColor="text1"/>
          <w:lang w:eastAsia="zh-CN"/>
        </w:rPr>
        <w:t>年</w:t>
      </w:r>
      <w:r>
        <w:rPr>
          <w:rFonts w:hint="eastAsia"/>
          <w:color w:val="000000" w:themeColor="text1"/>
          <w:lang w:val="en-US" w:eastAsia="zh-CN"/>
        </w:rPr>
        <w:t>11</w:t>
      </w:r>
      <w:r>
        <w:rPr>
          <w:rFonts w:hint="eastAsia"/>
          <w:color w:val="000000" w:themeColor="text1"/>
          <w:lang w:eastAsia="zh-CN"/>
        </w:rPr>
        <w:t>月</w:t>
      </w:r>
      <w:r>
        <w:rPr>
          <w:rFonts w:hint="eastAsia"/>
          <w:color w:val="000000" w:themeColor="text1"/>
          <w:lang w:val="en-US" w:eastAsia="zh-CN"/>
        </w:rPr>
        <w:t>13</w:t>
      </w:r>
      <w:bookmarkStart w:id="5" w:name="_GoBack"/>
      <w:bookmarkEnd w:id="5"/>
      <w:r>
        <w:rPr>
          <w:rFonts w:hint="eastAsia"/>
          <w:color w:val="000000" w:themeColor="text1"/>
          <w:lang w:eastAsia="zh-CN"/>
        </w:rPr>
        <w:t>日14时0分。</w:t>
      </w:r>
    </w:p>
    <w:p w14:paraId="7C2A1CFD">
      <w:pPr>
        <w:pStyle w:val="21"/>
        <w:spacing w:line="360" w:lineRule="auto"/>
        <w:ind w:right="121"/>
        <w:jc w:val="both"/>
        <w:rPr>
          <w:lang w:eastAsia="zh-CN"/>
        </w:rPr>
      </w:pPr>
      <w:r>
        <w:rPr>
          <w:rFonts w:hint="eastAsia"/>
          <w:lang w:eastAsia="zh-CN"/>
        </w:rPr>
        <w:t xml:space="preserve">    </w:t>
      </w:r>
      <w:r>
        <w:rPr>
          <w:lang w:eastAsia="zh-CN"/>
        </w:rPr>
        <w:t>2.递交参</w:t>
      </w:r>
      <w:r>
        <w:rPr>
          <w:rFonts w:hint="eastAsia"/>
          <w:lang w:eastAsia="zh-CN"/>
        </w:rPr>
        <w:t>比</w:t>
      </w:r>
      <w:r>
        <w:rPr>
          <w:lang w:eastAsia="zh-CN"/>
        </w:rPr>
        <w:t>文件的地点为：</w:t>
      </w:r>
      <w:r>
        <w:rPr>
          <w:rFonts w:hint="eastAsia"/>
          <w:lang w:eastAsia="zh-CN"/>
        </w:rPr>
        <w:t>漳州市古雷经济开发区疏港大道南102号 福海创改扩建项目组采购管理部</w:t>
      </w:r>
      <w:r>
        <w:rPr>
          <w:lang w:eastAsia="zh-CN"/>
        </w:rPr>
        <w:t>230</w:t>
      </w:r>
      <w:r>
        <w:rPr>
          <w:rFonts w:hint="eastAsia"/>
          <w:lang w:eastAsia="zh-CN"/>
        </w:rPr>
        <w:t>室</w:t>
      </w:r>
      <w:r>
        <w:rPr>
          <w:lang w:eastAsia="zh-CN"/>
        </w:rPr>
        <w:t>，联系人：</w:t>
      </w:r>
      <w:r>
        <w:rPr>
          <w:rFonts w:hint="eastAsia"/>
          <w:lang w:eastAsia="zh-CN"/>
        </w:rPr>
        <w:t xml:space="preserve">张华娟  </w:t>
      </w:r>
      <w:r>
        <w:rPr>
          <w:lang w:eastAsia="zh-CN"/>
        </w:rPr>
        <w:t xml:space="preserve"> 联系电话：</w:t>
      </w:r>
      <w:r>
        <w:rPr>
          <w:rFonts w:hint="eastAsia"/>
          <w:lang w:val="en-US" w:eastAsia="zh-CN"/>
        </w:rPr>
        <w:t>19959614657</w:t>
      </w:r>
      <w:r>
        <w:rPr>
          <w:rFonts w:hint="eastAsia"/>
          <w:lang w:eastAsia="zh-CN"/>
        </w:rPr>
        <w:t>。</w:t>
      </w:r>
    </w:p>
    <w:p w14:paraId="76A70181">
      <w:pPr>
        <w:pStyle w:val="5"/>
        <w:tabs>
          <w:tab w:val="left" w:pos="6879"/>
        </w:tabs>
        <w:spacing w:before="107" w:line="321" w:lineRule="auto"/>
        <w:ind w:left="0" w:right="106"/>
        <w:rPr>
          <w:lang w:eastAsia="zh-CN"/>
        </w:rPr>
      </w:pPr>
      <w:r>
        <w:rPr>
          <w:rFonts w:hint="eastAsia"/>
          <w:lang w:eastAsia="zh-CN"/>
        </w:rPr>
        <w:t xml:space="preserve">    </w:t>
      </w:r>
      <w:r>
        <w:rPr>
          <w:lang w:eastAsia="zh-CN"/>
        </w:rPr>
        <w:t>注：请使用顺丰快递或中国邮政 EMS 快递，其他快递不能保证送达目的地。</w:t>
      </w:r>
    </w:p>
    <w:p w14:paraId="7FF1ABC5">
      <w:pPr>
        <w:pStyle w:val="21"/>
        <w:spacing w:line="360" w:lineRule="auto"/>
        <w:ind w:right="121"/>
        <w:jc w:val="both"/>
        <w:rPr>
          <w:lang w:eastAsia="zh-CN"/>
        </w:rPr>
      </w:pPr>
      <w:r>
        <w:rPr>
          <w:rFonts w:hint="eastAsia"/>
          <w:lang w:eastAsia="zh-CN"/>
        </w:rPr>
        <w:t xml:space="preserve">    </w:t>
      </w:r>
      <w:r>
        <w:rPr>
          <w:lang w:eastAsia="zh-CN"/>
        </w:rPr>
        <w:t>3.只允许参</w:t>
      </w:r>
      <w:r>
        <w:rPr>
          <w:rFonts w:hint="eastAsia"/>
          <w:lang w:eastAsia="zh-CN"/>
        </w:rPr>
        <w:t>比</w:t>
      </w:r>
      <w:r>
        <w:rPr>
          <w:lang w:eastAsia="zh-CN"/>
        </w:rPr>
        <w:t>人有一个参</w:t>
      </w:r>
      <w:r>
        <w:rPr>
          <w:rFonts w:hint="eastAsia"/>
          <w:lang w:eastAsia="zh-CN"/>
        </w:rPr>
        <w:t>比</w:t>
      </w:r>
      <w:r>
        <w:rPr>
          <w:lang w:eastAsia="zh-CN"/>
        </w:rPr>
        <w:t>方案，否则将被视为无效参</w:t>
      </w:r>
      <w:r>
        <w:rPr>
          <w:rFonts w:hint="eastAsia"/>
          <w:lang w:eastAsia="zh-CN"/>
        </w:rPr>
        <w:t>比</w:t>
      </w:r>
      <w:r>
        <w:rPr>
          <w:lang w:eastAsia="zh-CN"/>
        </w:rPr>
        <w:t>。</w:t>
      </w:r>
    </w:p>
    <w:p w14:paraId="755792C8">
      <w:pPr>
        <w:pStyle w:val="21"/>
        <w:spacing w:line="360" w:lineRule="auto"/>
        <w:ind w:right="121"/>
        <w:jc w:val="both"/>
        <w:rPr>
          <w:lang w:eastAsia="zh-CN"/>
        </w:rPr>
      </w:pPr>
      <w:r>
        <w:rPr>
          <w:rFonts w:hint="eastAsia"/>
          <w:lang w:eastAsia="zh-CN"/>
        </w:rPr>
        <w:t xml:space="preserve">    </w:t>
      </w:r>
      <w:r>
        <w:rPr>
          <w:lang w:eastAsia="zh-CN"/>
        </w:rPr>
        <w:t>4.逾期送达的或未送达指定地点或参</w:t>
      </w:r>
      <w:r>
        <w:rPr>
          <w:rFonts w:hint="eastAsia"/>
          <w:lang w:eastAsia="zh-CN"/>
        </w:rPr>
        <w:t>比</w:t>
      </w:r>
      <w:r>
        <w:rPr>
          <w:lang w:eastAsia="zh-CN"/>
        </w:rPr>
        <w:t>文件密封不符合规定要求的参</w:t>
      </w:r>
      <w:r>
        <w:rPr>
          <w:rFonts w:hint="eastAsia"/>
          <w:lang w:eastAsia="zh-CN"/>
        </w:rPr>
        <w:t>比</w:t>
      </w:r>
      <w:r>
        <w:rPr>
          <w:lang w:eastAsia="zh-CN"/>
        </w:rPr>
        <w:t>文件，</w:t>
      </w:r>
      <w:r>
        <w:rPr>
          <w:rFonts w:hint="eastAsia"/>
          <w:lang w:eastAsia="zh-CN"/>
        </w:rPr>
        <w:t>采购</w:t>
      </w:r>
      <w:r>
        <w:rPr>
          <w:lang w:eastAsia="zh-CN"/>
        </w:rPr>
        <w:t>人不予受理。参</w:t>
      </w:r>
      <w:r>
        <w:rPr>
          <w:rFonts w:hint="eastAsia"/>
          <w:lang w:eastAsia="zh-CN"/>
        </w:rPr>
        <w:t>比</w:t>
      </w:r>
      <w:r>
        <w:rPr>
          <w:lang w:eastAsia="zh-CN"/>
        </w:rPr>
        <w:t>人所提交的比选文件在评</w:t>
      </w:r>
      <w:r>
        <w:rPr>
          <w:rFonts w:hint="eastAsia"/>
          <w:lang w:eastAsia="zh-CN"/>
        </w:rPr>
        <w:t>比</w:t>
      </w:r>
      <w:r>
        <w:rPr>
          <w:lang w:eastAsia="zh-CN"/>
        </w:rPr>
        <w:t>结束后，无论中选与否都不退还。</w:t>
      </w:r>
    </w:p>
    <w:p w14:paraId="3BA70A5A">
      <w:pPr>
        <w:pStyle w:val="21"/>
        <w:spacing w:line="360" w:lineRule="auto"/>
        <w:ind w:right="121"/>
        <w:jc w:val="both"/>
        <w:rPr>
          <w:lang w:eastAsia="zh-CN"/>
        </w:rPr>
      </w:pPr>
      <w:r>
        <w:rPr>
          <w:rFonts w:hint="eastAsia"/>
          <w:lang w:eastAsia="zh-CN"/>
        </w:rPr>
        <w:t xml:space="preserve">    </w:t>
      </w:r>
      <w:r>
        <w:rPr>
          <w:lang w:eastAsia="zh-CN"/>
        </w:rPr>
        <w:t>5.参</w:t>
      </w:r>
      <w:r>
        <w:rPr>
          <w:rFonts w:hint="eastAsia"/>
          <w:lang w:eastAsia="zh-CN"/>
        </w:rPr>
        <w:t>比</w:t>
      </w:r>
      <w:r>
        <w:rPr>
          <w:lang w:eastAsia="zh-CN"/>
        </w:rPr>
        <w:t>人收到</w:t>
      </w:r>
      <w:r>
        <w:rPr>
          <w:rFonts w:hint="eastAsia"/>
          <w:lang w:eastAsia="zh-CN"/>
        </w:rPr>
        <w:t>采购</w:t>
      </w:r>
      <w:r>
        <w:rPr>
          <w:lang w:eastAsia="zh-CN"/>
        </w:rPr>
        <w:t>文件后，如有疑问需要澄清，请以书面形式在规定时间内报</w:t>
      </w:r>
      <w:r>
        <w:rPr>
          <w:rFonts w:hint="eastAsia"/>
          <w:lang w:eastAsia="zh-CN"/>
        </w:rPr>
        <w:t>采购</w:t>
      </w:r>
      <w:r>
        <w:rPr>
          <w:lang w:eastAsia="zh-CN"/>
        </w:rPr>
        <w:t>人汇总。</w:t>
      </w:r>
    </w:p>
    <w:p w14:paraId="1244F6BD">
      <w:pPr>
        <w:pStyle w:val="21"/>
        <w:spacing w:line="360" w:lineRule="auto"/>
        <w:ind w:right="121"/>
        <w:jc w:val="both"/>
        <w:rPr>
          <w:lang w:eastAsia="zh-CN"/>
        </w:rPr>
      </w:pPr>
      <w:r>
        <w:rPr>
          <w:rFonts w:hint="eastAsia"/>
          <w:lang w:eastAsia="zh-CN"/>
        </w:rPr>
        <w:t xml:space="preserve">    </w:t>
      </w:r>
      <w:r>
        <w:rPr>
          <w:lang w:eastAsia="zh-CN"/>
        </w:rPr>
        <w:t>6.参</w:t>
      </w:r>
      <w:r>
        <w:rPr>
          <w:rFonts w:hint="eastAsia"/>
          <w:lang w:eastAsia="zh-CN"/>
        </w:rPr>
        <w:t>比</w:t>
      </w:r>
      <w:r>
        <w:rPr>
          <w:lang w:eastAsia="zh-CN"/>
        </w:rPr>
        <w:t>人对</w:t>
      </w:r>
      <w:r>
        <w:rPr>
          <w:rFonts w:hint="eastAsia"/>
          <w:lang w:eastAsia="zh-CN"/>
        </w:rPr>
        <w:t>采购</w:t>
      </w:r>
      <w:r>
        <w:rPr>
          <w:lang w:eastAsia="zh-CN"/>
        </w:rPr>
        <w:t>人提供的</w:t>
      </w:r>
      <w:r>
        <w:rPr>
          <w:rFonts w:hint="eastAsia"/>
          <w:lang w:eastAsia="zh-CN"/>
        </w:rPr>
        <w:t>询比</w:t>
      </w:r>
      <w:r>
        <w:rPr>
          <w:lang w:eastAsia="zh-CN"/>
        </w:rPr>
        <w:t>文件所做出的推论、解释和结论，</w:t>
      </w:r>
      <w:r>
        <w:rPr>
          <w:rFonts w:hint="eastAsia"/>
          <w:lang w:eastAsia="zh-CN"/>
        </w:rPr>
        <w:t>采购</w:t>
      </w:r>
      <w:r>
        <w:rPr>
          <w:lang w:eastAsia="zh-CN"/>
        </w:rPr>
        <w:t>人概不负责。参</w:t>
      </w:r>
      <w:r>
        <w:rPr>
          <w:rFonts w:hint="eastAsia"/>
          <w:lang w:eastAsia="zh-CN"/>
        </w:rPr>
        <w:t>比</w:t>
      </w:r>
      <w:r>
        <w:rPr>
          <w:lang w:eastAsia="zh-CN"/>
        </w:rPr>
        <w:t>人由于对</w:t>
      </w:r>
      <w:r>
        <w:rPr>
          <w:rFonts w:hint="eastAsia"/>
          <w:lang w:eastAsia="zh-CN"/>
        </w:rPr>
        <w:t>采购</w:t>
      </w:r>
      <w:r>
        <w:rPr>
          <w:lang w:eastAsia="zh-CN"/>
        </w:rPr>
        <w:t>文件的任何推论和误解以及比选对有关问题的口头解释所造成的后果，均由参</w:t>
      </w:r>
      <w:r>
        <w:rPr>
          <w:rFonts w:hint="eastAsia"/>
          <w:lang w:eastAsia="zh-CN"/>
        </w:rPr>
        <w:t>比</w:t>
      </w:r>
      <w:r>
        <w:rPr>
          <w:lang w:eastAsia="zh-CN"/>
        </w:rPr>
        <w:t>人负责。</w:t>
      </w:r>
    </w:p>
    <w:p w14:paraId="7ABA748B">
      <w:pPr>
        <w:spacing w:line="321" w:lineRule="auto"/>
        <w:jc w:val="both"/>
        <w:rPr>
          <w:lang w:eastAsia="zh-CN"/>
        </w:rPr>
        <w:sectPr>
          <w:pgSz w:w="11910" w:h="16840"/>
          <w:pgMar w:top="1420" w:right="1140" w:bottom="740" w:left="1300" w:header="0" w:footer="551" w:gutter="0"/>
          <w:cols w:space="720" w:num="1"/>
        </w:sectPr>
      </w:pPr>
    </w:p>
    <w:p w14:paraId="5E15E810">
      <w:pPr>
        <w:pStyle w:val="2"/>
        <w:tabs>
          <w:tab w:val="left" w:pos="4627"/>
        </w:tabs>
        <w:spacing w:line="355" w:lineRule="exact"/>
        <w:ind w:left="3363"/>
        <w:rPr>
          <w:lang w:eastAsia="zh-CN"/>
        </w:rPr>
      </w:pPr>
      <w:r>
        <w:rPr>
          <w:lang w:eastAsia="zh-CN"/>
        </w:rPr>
        <w:t>第三章</w:t>
      </w:r>
      <w:r>
        <w:rPr>
          <w:lang w:eastAsia="zh-CN"/>
        </w:rPr>
        <w:tab/>
      </w:r>
      <w:r>
        <w:rPr>
          <w:spacing w:val="-1"/>
          <w:w w:val="95"/>
          <w:lang w:eastAsia="zh-CN"/>
        </w:rPr>
        <w:t>参</w:t>
      </w:r>
      <w:r>
        <w:rPr>
          <w:rFonts w:hint="eastAsia"/>
          <w:spacing w:val="-1"/>
          <w:w w:val="95"/>
          <w:lang w:eastAsia="zh-CN"/>
        </w:rPr>
        <w:t>比</w:t>
      </w:r>
      <w:r>
        <w:rPr>
          <w:spacing w:val="-1"/>
          <w:w w:val="95"/>
          <w:lang w:eastAsia="zh-CN"/>
        </w:rPr>
        <w:t>文</w:t>
      </w:r>
      <w:r>
        <w:rPr>
          <w:w w:val="95"/>
          <w:lang w:eastAsia="zh-CN"/>
        </w:rPr>
        <w:t>件的编制</w:t>
      </w:r>
    </w:p>
    <w:p w14:paraId="0974997D">
      <w:pPr>
        <w:spacing w:before="15" w:line="360" w:lineRule="auto"/>
        <w:rPr>
          <w:b/>
          <w:w w:val="95"/>
          <w:sz w:val="28"/>
          <w:lang w:eastAsia="zh-CN"/>
        </w:rPr>
      </w:pPr>
      <w:r>
        <w:rPr>
          <w:rFonts w:hint="eastAsia"/>
          <w:b/>
          <w:w w:val="95"/>
          <w:sz w:val="28"/>
          <w:lang w:eastAsia="zh-CN"/>
        </w:rPr>
        <w:t xml:space="preserve">    一、</w:t>
      </w:r>
      <w:r>
        <w:rPr>
          <w:b/>
          <w:w w:val="95"/>
          <w:sz w:val="28"/>
          <w:lang w:eastAsia="zh-CN"/>
        </w:rPr>
        <w:t>参</w:t>
      </w:r>
      <w:r>
        <w:rPr>
          <w:rFonts w:hint="eastAsia"/>
          <w:b/>
          <w:w w:val="95"/>
          <w:sz w:val="28"/>
          <w:lang w:eastAsia="zh-CN"/>
        </w:rPr>
        <w:t>比</w:t>
      </w:r>
      <w:r>
        <w:rPr>
          <w:b/>
          <w:w w:val="95"/>
          <w:sz w:val="28"/>
          <w:lang w:eastAsia="zh-CN"/>
        </w:rPr>
        <w:t>文件的组成：</w:t>
      </w:r>
    </w:p>
    <w:p w14:paraId="5931048F">
      <w:pPr>
        <w:pStyle w:val="21"/>
        <w:spacing w:line="360" w:lineRule="auto"/>
        <w:ind w:right="121" w:firstLine="480" w:firstLineChars="200"/>
        <w:jc w:val="both"/>
        <w:rPr>
          <w:lang w:eastAsia="zh-CN"/>
        </w:rPr>
      </w:pPr>
      <w:r>
        <w:rPr>
          <w:rFonts w:hint="eastAsia"/>
          <w:lang w:eastAsia="zh-CN"/>
        </w:rPr>
        <w:t>1.技术参比文件</w:t>
      </w:r>
    </w:p>
    <w:p w14:paraId="4888CBF9">
      <w:pPr>
        <w:pStyle w:val="21"/>
        <w:spacing w:line="360" w:lineRule="auto"/>
        <w:ind w:right="121" w:firstLine="360" w:firstLineChars="150"/>
        <w:jc w:val="both"/>
        <w:rPr>
          <w:color w:val="000000" w:themeColor="text1"/>
          <w:highlight w:val="none"/>
          <w:lang w:eastAsia="zh-CN"/>
        </w:rPr>
      </w:pPr>
      <w:r>
        <w:rPr>
          <w:rFonts w:hint="eastAsia"/>
          <w:color w:val="000000" w:themeColor="text1"/>
          <w:highlight w:val="none"/>
          <w:lang w:eastAsia="zh-CN"/>
        </w:rPr>
        <w:t>（1）</w:t>
      </w:r>
      <w:r>
        <w:rPr>
          <w:color w:val="000000" w:themeColor="text1"/>
          <w:highlight w:val="none"/>
          <w:lang w:eastAsia="zh-CN"/>
        </w:rPr>
        <w:t>参</w:t>
      </w:r>
      <w:r>
        <w:rPr>
          <w:rFonts w:hint="eastAsia"/>
          <w:color w:val="000000" w:themeColor="text1"/>
          <w:highlight w:val="none"/>
          <w:lang w:eastAsia="zh-CN"/>
        </w:rPr>
        <w:t>比</w:t>
      </w:r>
      <w:r>
        <w:rPr>
          <w:color w:val="000000" w:themeColor="text1"/>
          <w:highlight w:val="none"/>
          <w:lang w:eastAsia="zh-CN"/>
        </w:rPr>
        <w:t>单位企业概况（企业简介、经营状况、近</w:t>
      </w:r>
      <w:r>
        <w:rPr>
          <w:rFonts w:hint="eastAsia"/>
          <w:color w:val="000000" w:themeColor="text1"/>
          <w:highlight w:val="none"/>
          <w:lang w:val="en-US" w:eastAsia="zh-CN"/>
        </w:rPr>
        <w:t>3</w:t>
      </w:r>
      <w:r>
        <w:rPr>
          <w:color w:val="000000" w:themeColor="text1"/>
          <w:highlight w:val="none"/>
          <w:lang w:eastAsia="zh-CN"/>
        </w:rPr>
        <w:t>年业绩）、营业执照、资质证书。</w:t>
      </w:r>
    </w:p>
    <w:p w14:paraId="41799C51">
      <w:pPr>
        <w:pStyle w:val="21"/>
        <w:spacing w:line="360" w:lineRule="auto"/>
        <w:ind w:right="121" w:firstLine="360" w:firstLineChars="150"/>
        <w:jc w:val="both"/>
        <w:rPr>
          <w:color w:val="000000" w:themeColor="text1"/>
          <w:highlight w:val="none"/>
          <w:lang w:eastAsia="zh-CN"/>
        </w:rPr>
      </w:pPr>
      <w:r>
        <w:rPr>
          <w:rFonts w:hint="eastAsia"/>
          <w:color w:val="000000" w:themeColor="text1"/>
          <w:highlight w:val="none"/>
          <w:lang w:eastAsia="zh-CN"/>
        </w:rPr>
        <w:t>（</w:t>
      </w:r>
      <w:r>
        <w:rPr>
          <w:rFonts w:hint="eastAsia"/>
          <w:color w:val="000000" w:themeColor="text1"/>
          <w:highlight w:val="none"/>
          <w:lang w:val="en-US" w:eastAsia="zh-CN"/>
        </w:rPr>
        <w:t>2</w:t>
      </w:r>
      <w:r>
        <w:rPr>
          <w:rFonts w:hint="eastAsia"/>
          <w:color w:val="000000" w:themeColor="text1"/>
          <w:highlight w:val="none"/>
          <w:lang w:eastAsia="zh-CN"/>
        </w:rPr>
        <w:t>）项目人员简历及相关资格证书、</w:t>
      </w:r>
      <w:r>
        <w:rPr>
          <w:rFonts w:hint="eastAsia"/>
          <w:color w:val="000000" w:themeColor="text1"/>
          <w:highlight w:val="none"/>
          <w:lang w:val="en-US" w:eastAsia="zh-CN"/>
        </w:rPr>
        <w:t>评价工作人员配置表</w:t>
      </w:r>
      <w:r>
        <w:rPr>
          <w:rFonts w:hint="eastAsia"/>
          <w:color w:val="000000" w:themeColor="text1"/>
          <w:highlight w:val="none"/>
          <w:lang w:eastAsia="zh-CN"/>
        </w:rPr>
        <w:t>。</w:t>
      </w:r>
    </w:p>
    <w:p w14:paraId="716E9ACD">
      <w:pPr>
        <w:pStyle w:val="21"/>
        <w:spacing w:line="360" w:lineRule="auto"/>
        <w:ind w:right="121" w:firstLine="360" w:firstLineChars="150"/>
        <w:jc w:val="both"/>
        <w:rPr>
          <w:color w:val="000000" w:themeColor="text1"/>
          <w:highlight w:val="none"/>
          <w:lang w:eastAsia="zh-CN"/>
        </w:rPr>
      </w:pPr>
      <w:r>
        <w:rPr>
          <w:rFonts w:hint="eastAsia"/>
          <w:color w:val="000000" w:themeColor="text1"/>
          <w:highlight w:val="none"/>
          <w:lang w:eastAsia="zh-CN"/>
        </w:rPr>
        <w:t>（</w:t>
      </w:r>
      <w:r>
        <w:rPr>
          <w:rFonts w:hint="eastAsia"/>
          <w:color w:val="000000" w:themeColor="text1"/>
          <w:highlight w:val="none"/>
          <w:lang w:val="en-US" w:eastAsia="zh-CN"/>
        </w:rPr>
        <w:t>3</w:t>
      </w:r>
      <w:r>
        <w:rPr>
          <w:rFonts w:hint="eastAsia"/>
          <w:color w:val="000000" w:themeColor="text1"/>
          <w:highlight w:val="none"/>
          <w:lang w:eastAsia="zh-CN"/>
        </w:rPr>
        <w:t>）技术方案</w:t>
      </w:r>
      <w:r>
        <w:rPr>
          <w:rFonts w:hint="eastAsia"/>
          <w:color w:val="000000" w:themeColor="text1"/>
          <w:highlight w:val="none"/>
          <w:lang w:val="en-US" w:eastAsia="zh-CN"/>
        </w:rPr>
        <w:t>及进度控制方案</w:t>
      </w:r>
      <w:r>
        <w:rPr>
          <w:rFonts w:hint="eastAsia"/>
          <w:color w:val="000000" w:themeColor="text1"/>
          <w:highlight w:val="none"/>
          <w:lang w:eastAsia="zh-CN"/>
        </w:rPr>
        <w:t>。</w:t>
      </w:r>
    </w:p>
    <w:p w14:paraId="3B35A056">
      <w:pPr>
        <w:pStyle w:val="21"/>
        <w:spacing w:line="360" w:lineRule="auto"/>
        <w:ind w:right="121" w:firstLine="360" w:firstLineChars="150"/>
        <w:jc w:val="both"/>
        <w:rPr>
          <w:color w:val="000000" w:themeColor="text1"/>
          <w:highlight w:val="none"/>
          <w:lang w:eastAsia="zh-CN"/>
        </w:rPr>
      </w:pPr>
      <w:r>
        <w:rPr>
          <w:rFonts w:hint="eastAsia"/>
          <w:color w:val="000000" w:themeColor="text1"/>
          <w:highlight w:val="none"/>
          <w:lang w:eastAsia="zh-CN"/>
        </w:rPr>
        <w:t>（</w:t>
      </w:r>
      <w:r>
        <w:rPr>
          <w:rFonts w:hint="eastAsia"/>
          <w:color w:val="000000" w:themeColor="text1"/>
          <w:highlight w:val="none"/>
          <w:lang w:val="en-US" w:eastAsia="zh-CN"/>
        </w:rPr>
        <w:t>4</w:t>
      </w:r>
      <w:r>
        <w:rPr>
          <w:rFonts w:hint="eastAsia"/>
          <w:color w:val="000000" w:themeColor="text1"/>
          <w:highlight w:val="none"/>
          <w:lang w:eastAsia="zh-CN"/>
        </w:rPr>
        <w:t>）</w:t>
      </w:r>
      <w:r>
        <w:rPr>
          <w:rFonts w:hint="eastAsia"/>
          <w:color w:val="000000" w:themeColor="text1"/>
          <w:highlight w:val="none"/>
          <w:lang w:val="en-US" w:eastAsia="zh-CN"/>
        </w:rPr>
        <w:t>检测能力对比情况表及证明文件</w:t>
      </w:r>
      <w:r>
        <w:rPr>
          <w:rFonts w:hint="eastAsia"/>
          <w:color w:val="000000" w:themeColor="text1"/>
          <w:highlight w:val="none"/>
          <w:lang w:eastAsia="zh-CN"/>
        </w:rPr>
        <w:t>。</w:t>
      </w:r>
    </w:p>
    <w:p w14:paraId="1354D272">
      <w:pPr>
        <w:pStyle w:val="21"/>
        <w:spacing w:line="360" w:lineRule="auto"/>
        <w:ind w:right="121" w:firstLine="360" w:firstLineChars="150"/>
        <w:jc w:val="both"/>
        <w:rPr>
          <w:color w:val="000000" w:themeColor="text1"/>
          <w:highlight w:val="none"/>
          <w:lang w:eastAsia="zh-CN"/>
        </w:rPr>
      </w:pPr>
      <w:r>
        <w:rPr>
          <w:rFonts w:hint="eastAsia"/>
          <w:color w:val="000000" w:themeColor="text1"/>
          <w:highlight w:val="none"/>
          <w:lang w:eastAsia="zh-CN"/>
        </w:rPr>
        <w:t>（</w:t>
      </w:r>
      <w:r>
        <w:rPr>
          <w:rFonts w:hint="eastAsia"/>
          <w:color w:val="000000" w:themeColor="text1"/>
          <w:highlight w:val="none"/>
          <w:lang w:val="en-US" w:eastAsia="zh-CN"/>
        </w:rPr>
        <w:t>5</w:t>
      </w:r>
      <w:r>
        <w:rPr>
          <w:rFonts w:hint="eastAsia"/>
          <w:color w:val="000000" w:themeColor="text1"/>
          <w:highlight w:val="none"/>
          <w:lang w:eastAsia="zh-CN"/>
        </w:rPr>
        <w:t>）</w:t>
      </w:r>
      <w:r>
        <w:rPr>
          <w:rFonts w:hint="eastAsia"/>
          <w:color w:val="000000" w:themeColor="text1"/>
          <w:highlight w:val="none"/>
          <w:lang w:val="en-US" w:eastAsia="zh-CN"/>
        </w:rPr>
        <w:t>设备配置表及相关证明文件</w:t>
      </w:r>
      <w:r>
        <w:rPr>
          <w:rFonts w:hint="eastAsia"/>
          <w:color w:val="000000" w:themeColor="text1"/>
          <w:highlight w:val="none"/>
          <w:lang w:eastAsia="zh-CN"/>
        </w:rPr>
        <w:t>。</w:t>
      </w:r>
    </w:p>
    <w:p w14:paraId="381A12AA">
      <w:pPr>
        <w:pStyle w:val="21"/>
        <w:spacing w:line="360" w:lineRule="auto"/>
        <w:ind w:right="121" w:firstLine="360" w:firstLineChars="150"/>
        <w:jc w:val="both"/>
        <w:rPr>
          <w:color w:val="000000" w:themeColor="text1"/>
          <w:highlight w:val="none"/>
          <w:lang w:eastAsia="zh-CN"/>
        </w:rPr>
      </w:pPr>
      <w:r>
        <w:rPr>
          <w:rFonts w:hint="eastAsia"/>
          <w:color w:val="000000" w:themeColor="text1"/>
          <w:highlight w:val="none"/>
          <w:lang w:eastAsia="zh-CN"/>
        </w:rPr>
        <w:t>（</w:t>
      </w:r>
      <w:r>
        <w:rPr>
          <w:rFonts w:hint="eastAsia"/>
          <w:color w:val="000000" w:themeColor="text1"/>
          <w:highlight w:val="none"/>
          <w:lang w:val="en-US" w:eastAsia="zh-CN"/>
        </w:rPr>
        <w:t>6</w:t>
      </w:r>
      <w:r>
        <w:rPr>
          <w:rFonts w:hint="eastAsia"/>
          <w:color w:val="000000" w:themeColor="text1"/>
          <w:highlight w:val="none"/>
          <w:lang w:eastAsia="zh-CN"/>
        </w:rPr>
        <w:t>）</w:t>
      </w:r>
      <w:r>
        <w:rPr>
          <w:rFonts w:hint="eastAsia"/>
          <w:color w:val="000000" w:themeColor="text1"/>
          <w:highlight w:val="none"/>
          <w:lang w:val="en-US" w:eastAsia="zh-CN"/>
        </w:rPr>
        <w:t>资质能力匹配情况及相关证明文件</w:t>
      </w:r>
      <w:r>
        <w:rPr>
          <w:rFonts w:hint="eastAsia"/>
          <w:color w:val="000000" w:themeColor="text1"/>
          <w:highlight w:val="none"/>
          <w:lang w:eastAsia="zh-CN"/>
        </w:rPr>
        <w:t>。</w:t>
      </w:r>
    </w:p>
    <w:p w14:paraId="5B4AE6E3">
      <w:pPr>
        <w:pStyle w:val="21"/>
        <w:spacing w:line="360" w:lineRule="auto"/>
        <w:ind w:right="121" w:firstLine="360" w:firstLineChars="150"/>
        <w:jc w:val="both"/>
        <w:rPr>
          <w:color w:val="000000" w:themeColor="text1"/>
          <w:highlight w:val="none"/>
          <w:lang w:eastAsia="zh-CN"/>
        </w:rPr>
      </w:pPr>
      <w:r>
        <w:rPr>
          <w:rFonts w:hint="eastAsia"/>
          <w:color w:val="000000" w:themeColor="text1"/>
          <w:highlight w:val="none"/>
          <w:lang w:eastAsia="zh-CN"/>
        </w:rPr>
        <w:t>（</w:t>
      </w:r>
      <w:r>
        <w:rPr>
          <w:rFonts w:hint="eastAsia"/>
          <w:color w:val="000000" w:themeColor="text1"/>
          <w:highlight w:val="none"/>
          <w:lang w:val="en-US" w:eastAsia="zh-CN"/>
        </w:rPr>
        <w:t>7</w:t>
      </w:r>
      <w:r>
        <w:rPr>
          <w:rFonts w:hint="eastAsia"/>
          <w:color w:val="000000" w:themeColor="text1"/>
          <w:highlight w:val="none"/>
          <w:lang w:eastAsia="zh-CN"/>
        </w:rPr>
        <w:t>）提供在</w:t>
      </w:r>
      <w:r>
        <w:rPr>
          <w:rFonts w:hint="eastAsia"/>
          <w:color w:val="000000" w:themeColor="text1"/>
          <w:highlight w:val="none"/>
          <w:lang w:val="en-US" w:eastAsia="zh-CN"/>
        </w:rPr>
        <w:t>3</w:t>
      </w:r>
      <w:r>
        <w:rPr>
          <w:rFonts w:hint="eastAsia"/>
          <w:color w:val="000000" w:themeColor="text1"/>
          <w:highlight w:val="none"/>
          <w:lang w:eastAsia="zh-CN"/>
        </w:rPr>
        <w:t>年内同类工程的业绩证明（如合同）等，</w:t>
      </w:r>
      <w:r>
        <w:rPr>
          <w:color w:val="000000" w:themeColor="text1"/>
          <w:highlight w:val="none"/>
          <w:lang w:eastAsia="zh-CN"/>
        </w:rPr>
        <w:t>其他可以证明</w:t>
      </w:r>
      <w:r>
        <w:rPr>
          <w:rFonts w:hint="eastAsia"/>
          <w:color w:val="000000" w:themeColor="text1"/>
          <w:highlight w:val="none"/>
          <w:lang w:eastAsia="zh-CN"/>
        </w:rPr>
        <w:t>参比</w:t>
      </w:r>
      <w:r>
        <w:rPr>
          <w:color w:val="000000" w:themeColor="text1"/>
          <w:highlight w:val="none"/>
          <w:lang w:eastAsia="zh-CN"/>
        </w:rPr>
        <w:t>单位具有类似良好业绩的相关材料；凡弄虚作假的，一经查实，</w:t>
      </w:r>
      <w:r>
        <w:rPr>
          <w:rFonts w:hint="eastAsia"/>
          <w:color w:val="000000" w:themeColor="text1"/>
          <w:highlight w:val="none"/>
          <w:lang w:eastAsia="zh-CN"/>
        </w:rPr>
        <w:t>采购</w:t>
      </w:r>
      <w:r>
        <w:rPr>
          <w:color w:val="000000" w:themeColor="text1"/>
          <w:highlight w:val="none"/>
          <w:lang w:eastAsia="zh-CN"/>
        </w:rPr>
        <w:t>人有权取消其中选资格。</w:t>
      </w:r>
    </w:p>
    <w:p w14:paraId="63887837">
      <w:pPr>
        <w:pStyle w:val="21"/>
        <w:spacing w:line="360" w:lineRule="auto"/>
        <w:ind w:right="121" w:firstLine="480" w:firstLineChars="200"/>
        <w:jc w:val="both"/>
        <w:rPr>
          <w:lang w:eastAsia="zh-CN"/>
        </w:rPr>
      </w:pPr>
      <w:r>
        <w:rPr>
          <w:rFonts w:hint="eastAsia"/>
          <w:lang w:eastAsia="zh-CN"/>
        </w:rPr>
        <w:t>2.商务参比文件</w:t>
      </w:r>
    </w:p>
    <w:p w14:paraId="0578C973">
      <w:pPr>
        <w:pStyle w:val="21"/>
        <w:spacing w:line="360" w:lineRule="auto"/>
        <w:ind w:right="121" w:firstLine="480" w:firstLineChars="200"/>
        <w:jc w:val="both"/>
        <w:rPr>
          <w:lang w:eastAsia="zh-CN"/>
        </w:rPr>
      </w:pPr>
      <w:r>
        <w:rPr>
          <w:rFonts w:hint="eastAsia"/>
          <w:lang w:eastAsia="zh-CN"/>
        </w:rPr>
        <w:t>商务报价文件，见附件商务报价函格式, 可不胶装。</w:t>
      </w:r>
    </w:p>
    <w:p w14:paraId="41942F59">
      <w:pPr>
        <w:pStyle w:val="21"/>
        <w:spacing w:line="360" w:lineRule="auto"/>
        <w:ind w:left="480" w:leftChars="218" w:right="121" w:firstLine="0" w:firstLineChars="0"/>
        <w:jc w:val="both"/>
        <w:rPr>
          <w:lang w:eastAsia="zh-CN"/>
        </w:rPr>
      </w:pPr>
      <w:r>
        <w:rPr>
          <w:rFonts w:hint="eastAsia"/>
          <w:lang w:val="en-US" w:eastAsia="zh-CN"/>
        </w:rPr>
        <w:t>参比文件</w:t>
      </w:r>
      <w:r>
        <w:rPr>
          <w:rFonts w:hint="eastAsia"/>
          <w:lang w:eastAsia="zh-CN"/>
        </w:rPr>
        <w:t>可不胶装。</w:t>
      </w:r>
    </w:p>
    <w:p w14:paraId="05D4F0BC">
      <w:pPr>
        <w:spacing w:before="15" w:line="360" w:lineRule="auto"/>
        <w:ind w:firstLine="534" w:firstLineChars="200"/>
        <w:rPr>
          <w:b/>
          <w:w w:val="95"/>
          <w:sz w:val="28"/>
          <w:lang w:eastAsia="zh-CN"/>
        </w:rPr>
      </w:pPr>
      <w:r>
        <w:rPr>
          <w:b/>
          <w:w w:val="95"/>
          <w:sz w:val="28"/>
          <w:lang w:eastAsia="zh-CN"/>
        </w:rPr>
        <w:t>二、参</w:t>
      </w:r>
      <w:r>
        <w:rPr>
          <w:rFonts w:hint="eastAsia"/>
          <w:b/>
          <w:w w:val="95"/>
          <w:sz w:val="28"/>
          <w:lang w:eastAsia="zh-CN"/>
        </w:rPr>
        <w:t>比</w:t>
      </w:r>
      <w:r>
        <w:rPr>
          <w:b/>
          <w:w w:val="95"/>
          <w:sz w:val="28"/>
          <w:lang w:eastAsia="zh-CN"/>
        </w:rPr>
        <w:t>书格式内容</w:t>
      </w:r>
    </w:p>
    <w:p w14:paraId="5524195D">
      <w:pPr>
        <w:pStyle w:val="21"/>
        <w:spacing w:line="360" w:lineRule="auto"/>
        <w:ind w:right="121" w:firstLine="480" w:firstLineChars="200"/>
        <w:jc w:val="both"/>
        <w:rPr>
          <w:lang w:eastAsia="zh-CN"/>
        </w:rPr>
      </w:pPr>
      <w:r>
        <w:rPr>
          <w:lang w:eastAsia="zh-CN"/>
        </w:rPr>
        <w:t>参</w:t>
      </w:r>
      <w:r>
        <w:rPr>
          <w:rFonts w:hint="eastAsia"/>
          <w:lang w:eastAsia="zh-CN"/>
        </w:rPr>
        <w:t>比</w:t>
      </w:r>
      <w:r>
        <w:rPr>
          <w:lang w:eastAsia="zh-CN"/>
        </w:rPr>
        <w:t>人应按附件二格式内容要求进行参</w:t>
      </w:r>
      <w:r>
        <w:rPr>
          <w:rFonts w:hint="eastAsia"/>
          <w:lang w:eastAsia="zh-CN"/>
        </w:rPr>
        <w:t>比</w:t>
      </w:r>
      <w:r>
        <w:rPr>
          <w:lang w:eastAsia="zh-CN"/>
        </w:rPr>
        <w:t>书的编制。</w:t>
      </w:r>
    </w:p>
    <w:p w14:paraId="64EDE00C">
      <w:pPr>
        <w:spacing w:before="15" w:line="360" w:lineRule="auto"/>
        <w:ind w:firstLine="534" w:firstLineChars="200"/>
        <w:rPr>
          <w:b/>
          <w:w w:val="95"/>
          <w:sz w:val="28"/>
          <w:lang w:eastAsia="zh-CN"/>
        </w:rPr>
      </w:pPr>
      <w:r>
        <w:rPr>
          <w:b/>
          <w:w w:val="95"/>
          <w:sz w:val="28"/>
          <w:lang w:eastAsia="zh-CN"/>
        </w:rPr>
        <w:t>三、参</w:t>
      </w:r>
      <w:r>
        <w:rPr>
          <w:rFonts w:hint="eastAsia"/>
          <w:b/>
          <w:w w:val="95"/>
          <w:sz w:val="28"/>
          <w:lang w:eastAsia="zh-CN"/>
        </w:rPr>
        <w:t>比</w:t>
      </w:r>
      <w:r>
        <w:rPr>
          <w:b/>
          <w:w w:val="95"/>
          <w:sz w:val="28"/>
          <w:lang w:eastAsia="zh-CN"/>
        </w:rPr>
        <w:t>报价</w:t>
      </w:r>
    </w:p>
    <w:p w14:paraId="14B90F58">
      <w:pPr>
        <w:pStyle w:val="21"/>
        <w:spacing w:line="360" w:lineRule="auto"/>
        <w:ind w:right="121" w:firstLine="480" w:firstLineChars="200"/>
        <w:jc w:val="both"/>
        <w:rPr>
          <w:lang w:eastAsia="zh-CN"/>
        </w:rPr>
      </w:pPr>
      <w:r>
        <w:rPr>
          <w:lang w:eastAsia="zh-CN"/>
        </w:rPr>
        <w:t>参</w:t>
      </w:r>
      <w:r>
        <w:rPr>
          <w:rFonts w:hint="eastAsia"/>
          <w:lang w:eastAsia="zh-CN"/>
        </w:rPr>
        <w:t>比</w:t>
      </w:r>
      <w:r>
        <w:rPr>
          <w:lang w:eastAsia="zh-CN"/>
        </w:rPr>
        <w:t>人须按要求进行报价，对参</w:t>
      </w:r>
      <w:r>
        <w:rPr>
          <w:rFonts w:hint="eastAsia"/>
          <w:lang w:eastAsia="zh-CN"/>
        </w:rPr>
        <w:t>比</w:t>
      </w:r>
      <w:r>
        <w:rPr>
          <w:lang w:eastAsia="zh-CN"/>
        </w:rPr>
        <w:t>报价负责。参</w:t>
      </w:r>
      <w:r>
        <w:rPr>
          <w:rFonts w:hint="eastAsia"/>
          <w:lang w:eastAsia="zh-CN"/>
        </w:rPr>
        <w:t>比</w:t>
      </w:r>
      <w:r>
        <w:rPr>
          <w:lang w:eastAsia="zh-CN"/>
        </w:rPr>
        <w:t>报价应加盖参</w:t>
      </w:r>
      <w:r>
        <w:rPr>
          <w:rFonts w:hint="eastAsia"/>
          <w:lang w:eastAsia="zh-CN"/>
        </w:rPr>
        <w:t>比</w:t>
      </w:r>
      <w:r>
        <w:rPr>
          <w:lang w:eastAsia="zh-CN"/>
        </w:rPr>
        <w:t>人印章，字迹清晰，否则视为无效。</w:t>
      </w:r>
    </w:p>
    <w:p w14:paraId="1A8E546D">
      <w:pPr>
        <w:spacing w:before="15" w:line="360" w:lineRule="auto"/>
        <w:ind w:firstLine="534" w:firstLineChars="200"/>
        <w:rPr>
          <w:b/>
          <w:w w:val="95"/>
          <w:sz w:val="28"/>
          <w:lang w:eastAsia="zh-CN"/>
        </w:rPr>
      </w:pPr>
      <w:r>
        <w:rPr>
          <w:b/>
          <w:w w:val="95"/>
          <w:sz w:val="28"/>
          <w:lang w:eastAsia="zh-CN"/>
        </w:rPr>
        <w:t>四、特别说明</w:t>
      </w:r>
    </w:p>
    <w:p w14:paraId="61498893">
      <w:pPr>
        <w:pStyle w:val="21"/>
        <w:spacing w:line="360" w:lineRule="auto"/>
        <w:ind w:right="121" w:firstLine="480" w:firstLineChars="200"/>
        <w:jc w:val="both"/>
        <w:rPr>
          <w:lang w:eastAsia="zh-CN"/>
        </w:rPr>
      </w:pPr>
      <w:r>
        <w:rPr>
          <w:lang w:eastAsia="zh-CN"/>
        </w:rPr>
        <w:t>1.参</w:t>
      </w:r>
      <w:r>
        <w:rPr>
          <w:rFonts w:hint="eastAsia"/>
          <w:lang w:eastAsia="zh-CN"/>
        </w:rPr>
        <w:t>比</w:t>
      </w:r>
      <w:r>
        <w:rPr>
          <w:lang w:eastAsia="zh-CN"/>
        </w:rPr>
        <w:t>人应承担所有与准备和参加</w:t>
      </w:r>
      <w:r>
        <w:rPr>
          <w:rFonts w:hint="eastAsia"/>
          <w:lang w:eastAsia="zh-CN"/>
        </w:rPr>
        <w:t>询比</w:t>
      </w:r>
      <w:r>
        <w:rPr>
          <w:lang w:eastAsia="zh-CN"/>
        </w:rPr>
        <w:t>有关的费用。不论比选的结果如何，</w:t>
      </w:r>
      <w:r>
        <w:rPr>
          <w:rFonts w:hint="eastAsia"/>
          <w:lang w:eastAsia="zh-CN"/>
        </w:rPr>
        <w:t>采购</w:t>
      </w:r>
      <w:r>
        <w:rPr>
          <w:lang w:eastAsia="zh-CN"/>
        </w:rPr>
        <w:t>机构和</w:t>
      </w:r>
      <w:r>
        <w:rPr>
          <w:rFonts w:hint="eastAsia"/>
          <w:lang w:eastAsia="zh-CN"/>
        </w:rPr>
        <w:t>采购</w:t>
      </w:r>
      <w:r>
        <w:rPr>
          <w:lang w:eastAsia="zh-CN"/>
        </w:rPr>
        <w:t>人均无义务和责任承担这些费用。</w:t>
      </w:r>
    </w:p>
    <w:p w14:paraId="5D096B55">
      <w:pPr>
        <w:pStyle w:val="21"/>
        <w:spacing w:line="360" w:lineRule="auto"/>
        <w:ind w:right="121" w:firstLine="480" w:firstLineChars="200"/>
        <w:jc w:val="both"/>
        <w:rPr>
          <w:lang w:eastAsia="zh-CN"/>
        </w:rPr>
      </w:pPr>
      <w:r>
        <w:rPr>
          <w:lang w:eastAsia="zh-CN"/>
        </w:rPr>
        <w:t>2.参</w:t>
      </w:r>
      <w:r>
        <w:rPr>
          <w:rFonts w:hint="eastAsia"/>
          <w:lang w:eastAsia="zh-CN"/>
        </w:rPr>
        <w:t>比</w:t>
      </w:r>
      <w:r>
        <w:rPr>
          <w:lang w:eastAsia="zh-CN"/>
        </w:rPr>
        <w:t>收到</w:t>
      </w:r>
      <w:r>
        <w:rPr>
          <w:rFonts w:hint="eastAsia"/>
          <w:lang w:eastAsia="zh-CN"/>
        </w:rPr>
        <w:t>采购</w:t>
      </w:r>
      <w:r>
        <w:rPr>
          <w:lang w:eastAsia="zh-CN"/>
        </w:rPr>
        <w:t>文件后，如有疑问需要澄清，请以书面形式在规定时间内报</w:t>
      </w:r>
      <w:r>
        <w:rPr>
          <w:rFonts w:hint="eastAsia"/>
          <w:lang w:eastAsia="zh-CN"/>
        </w:rPr>
        <w:t>采购</w:t>
      </w:r>
      <w:r>
        <w:rPr>
          <w:lang w:eastAsia="zh-CN"/>
        </w:rPr>
        <w:t>人汇总。</w:t>
      </w:r>
    </w:p>
    <w:p w14:paraId="4D67865A">
      <w:pPr>
        <w:pStyle w:val="21"/>
        <w:spacing w:line="360" w:lineRule="auto"/>
        <w:ind w:right="121" w:firstLine="480" w:firstLineChars="200"/>
        <w:jc w:val="both"/>
        <w:rPr>
          <w:lang w:eastAsia="zh-CN"/>
        </w:rPr>
      </w:pPr>
      <w:r>
        <w:rPr>
          <w:lang w:eastAsia="zh-CN"/>
        </w:rPr>
        <w:t>3.参</w:t>
      </w:r>
      <w:r>
        <w:rPr>
          <w:rFonts w:hint="eastAsia"/>
          <w:lang w:eastAsia="zh-CN"/>
        </w:rPr>
        <w:t>比</w:t>
      </w:r>
      <w:r>
        <w:rPr>
          <w:lang w:eastAsia="zh-CN"/>
        </w:rPr>
        <w:t>人对</w:t>
      </w:r>
      <w:r>
        <w:rPr>
          <w:rFonts w:hint="eastAsia"/>
          <w:lang w:eastAsia="zh-CN"/>
        </w:rPr>
        <w:t>采购</w:t>
      </w:r>
      <w:r>
        <w:rPr>
          <w:lang w:eastAsia="zh-CN"/>
        </w:rPr>
        <w:t>人提供的</w:t>
      </w:r>
      <w:r>
        <w:rPr>
          <w:rFonts w:hint="eastAsia"/>
          <w:lang w:eastAsia="zh-CN"/>
        </w:rPr>
        <w:t>采购</w:t>
      </w:r>
      <w:r>
        <w:rPr>
          <w:lang w:eastAsia="zh-CN"/>
        </w:rPr>
        <w:t>文件所做出的推论、解释和结论，</w:t>
      </w:r>
      <w:r>
        <w:rPr>
          <w:rFonts w:hint="eastAsia"/>
          <w:lang w:eastAsia="zh-CN"/>
        </w:rPr>
        <w:t>采购</w:t>
      </w:r>
      <w:r>
        <w:rPr>
          <w:lang w:eastAsia="zh-CN"/>
        </w:rPr>
        <w:t>人概不负责。参</w:t>
      </w:r>
      <w:r>
        <w:rPr>
          <w:rFonts w:hint="eastAsia"/>
          <w:lang w:eastAsia="zh-CN"/>
        </w:rPr>
        <w:t>比</w:t>
      </w:r>
      <w:r>
        <w:rPr>
          <w:lang w:eastAsia="zh-CN"/>
        </w:rPr>
        <w:t>人由于对</w:t>
      </w:r>
      <w:r>
        <w:rPr>
          <w:rFonts w:hint="eastAsia"/>
          <w:lang w:eastAsia="zh-CN"/>
        </w:rPr>
        <w:t>采购</w:t>
      </w:r>
      <w:r>
        <w:rPr>
          <w:lang w:eastAsia="zh-CN"/>
        </w:rPr>
        <w:t>文件的任何推论和误解以及比选对有关问题的口头解释所造成的后果，均由参</w:t>
      </w:r>
      <w:r>
        <w:rPr>
          <w:rFonts w:hint="eastAsia"/>
          <w:lang w:eastAsia="zh-CN"/>
        </w:rPr>
        <w:t>比</w:t>
      </w:r>
      <w:r>
        <w:rPr>
          <w:lang w:eastAsia="zh-CN"/>
        </w:rPr>
        <w:t>人负责。</w:t>
      </w:r>
    </w:p>
    <w:p w14:paraId="179A08CF">
      <w:pPr>
        <w:spacing w:line="360" w:lineRule="auto"/>
        <w:jc w:val="both"/>
        <w:rPr>
          <w:lang w:eastAsia="zh-CN"/>
        </w:rPr>
        <w:sectPr>
          <w:pgSz w:w="11910" w:h="16840"/>
          <w:pgMar w:top="1500" w:right="1020" w:bottom="740" w:left="1300" w:header="0" w:footer="551" w:gutter="0"/>
          <w:cols w:space="720" w:num="1"/>
        </w:sectPr>
      </w:pPr>
    </w:p>
    <w:p w14:paraId="0B50A613">
      <w:pPr>
        <w:pStyle w:val="2"/>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w:t>
      </w:r>
      <w:r>
        <w:rPr>
          <w:rFonts w:hint="eastAsia"/>
          <w:spacing w:val="-1"/>
          <w:w w:val="95"/>
          <w:lang w:eastAsia="zh-CN"/>
        </w:rPr>
        <w:t>审</w:t>
      </w:r>
      <w:r>
        <w:rPr>
          <w:spacing w:val="-1"/>
          <w:w w:val="95"/>
          <w:lang w:eastAsia="zh-CN"/>
        </w:rPr>
        <w:t>规</w:t>
      </w:r>
      <w:r>
        <w:rPr>
          <w:w w:val="95"/>
          <w:lang w:eastAsia="zh-CN"/>
        </w:rPr>
        <w:t>则</w:t>
      </w:r>
    </w:p>
    <w:p w14:paraId="2FFFD536">
      <w:pPr>
        <w:spacing w:before="15" w:line="360" w:lineRule="auto"/>
        <w:ind w:firstLine="401" w:firstLineChars="150"/>
        <w:rPr>
          <w:b/>
          <w:w w:val="95"/>
          <w:sz w:val="28"/>
          <w:lang w:eastAsia="zh-CN"/>
        </w:rPr>
      </w:pPr>
      <w:r>
        <w:rPr>
          <w:b/>
          <w:w w:val="95"/>
          <w:sz w:val="28"/>
          <w:lang w:eastAsia="zh-CN"/>
        </w:rPr>
        <w:t>一、规则</w:t>
      </w:r>
    </w:p>
    <w:p w14:paraId="04A335D6">
      <w:pPr>
        <w:pStyle w:val="21"/>
        <w:spacing w:line="360" w:lineRule="auto"/>
        <w:ind w:right="121" w:firstLine="480" w:firstLineChars="200"/>
        <w:jc w:val="both"/>
        <w:rPr>
          <w:lang w:eastAsia="zh-CN"/>
        </w:rPr>
      </w:pPr>
      <w:r>
        <w:rPr>
          <w:lang w:eastAsia="zh-CN"/>
        </w:rPr>
        <w:t>1.</w:t>
      </w:r>
      <w:r>
        <w:rPr>
          <w:rFonts w:hint="eastAsia"/>
          <w:lang w:eastAsia="zh-CN"/>
        </w:rPr>
        <w:t>采购</w:t>
      </w:r>
      <w:r>
        <w:rPr>
          <w:lang w:eastAsia="zh-CN"/>
        </w:rPr>
        <w:t>人在评</w:t>
      </w:r>
      <w:r>
        <w:rPr>
          <w:rFonts w:hint="eastAsia"/>
          <w:lang w:eastAsia="zh-CN"/>
        </w:rPr>
        <w:t>审</w:t>
      </w:r>
      <w:r>
        <w:rPr>
          <w:lang w:eastAsia="zh-CN"/>
        </w:rPr>
        <w:t>时，将</w:t>
      </w:r>
      <w:r>
        <w:rPr>
          <w:rFonts w:hint="eastAsia"/>
          <w:lang w:eastAsia="zh-CN"/>
        </w:rPr>
        <w:t>优先对技术参比文件进行评审，技术参比文件符合业主要求方可进行下一轮商务报价评审。</w:t>
      </w:r>
    </w:p>
    <w:p w14:paraId="04551595">
      <w:pPr>
        <w:pStyle w:val="21"/>
        <w:spacing w:line="360" w:lineRule="auto"/>
        <w:ind w:right="121" w:firstLine="480" w:firstLineChars="200"/>
        <w:jc w:val="both"/>
        <w:rPr>
          <w:lang w:eastAsia="zh-CN"/>
        </w:rPr>
      </w:pPr>
      <w:r>
        <w:rPr>
          <w:lang w:eastAsia="zh-CN"/>
        </w:rPr>
        <w:t>2.参</w:t>
      </w:r>
      <w:r>
        <w:rPr>
          <w:rFonts w:hint="eastAsia"/>
          <w:lang w:eastAsia="zh-CN"/>
        </w:rPr>
        <w:t>比</w:t>
      </w:r>
      <w:r>
        <w:rPr>
          <w:lang w:eastAsia="zh-CN"/>
        </w:rPr>
        <w:t>人串选、相互勾结故意压低标价以排挤竞争对手的公平竞争的，其参</w:t>
      </w:r>
      <w:r>
        <w:rPr>
          <w:rFonts w:hint="eastAsia"/>
          <w:lang w:eastAsia="zh-CN"/>
        </w:rPr>
        <w:t>比</w:t>
      </w:r>
      <w:r>
        <w:rPr>
          <w:lang w:eastAsia="zh-CN"/>
        </w:rPr>
        <w:t>无效。</w:t>
      </w:r>
    </w:p>
    <w:p w14:paraId="4F29A981">
      <w:pPr>
        <w:pStyle w:val="21"/>
        <w:spacing w:line="360" w:lineRule="auto"/>
        <w:ind w:right="121" w:firstLine="480" w:firstLineChars="200"/>
        <w:jc w:val="both"/>
        <w:rPr>
          <w:lang w:eastAsia="zh-CN"/>
        </w:rPr>
      </w:pPr>
      <w:r>
        <w:rPr>
          <w:lang w:eastAsia="zh-CN"/>
        </w:rPr>
        <w:t>3.替补候选人的设定与使用：在合同签订前，</w:t>
      </w:r>
      <w:r>
        <w:rPr>
          <w:rFonts w:hint="eastAsia"/>
          <w:lang w:eastAsia="zh-CN"/>
        </w:rPr>
        <w:t>采购</w:t>
      </w:r>
      <w:r>
        <w:rPr>
          <w:lang w:eastAsia="zh-CN"/>
        </w:rPr>
        <w:t>单位发现参</w:t>
      </w:r>
      <w:r>
        <w:rPr>
          <w:rFonts w:hint="eastAsia"/>
          <w:lang w:eastAsia="zh-CN"/>
        </w:rPr>
        <w:t>比</w:t>
      </w:r>
      <w:r>
        <w:rPr>
          <w:lang w:eastAsia="zh-CN"/>
        </w:rPr>
        <w:t>人的参</w:t>
      </w:r>
      <w:r>
        <w:rPr>
          <w:rFonts w:hint="eastAsia"/>
          <w:lang w:eastAsia="zh-CN"/>
        </w:rPr>
        <w:t>比</w:t>
      </w:r>
      <w:r>
        <w:rPr>
          <w:lang w:eastAsia="zh-CN"/>
        </w:rPr>
        <w:t>报价或供货范围有缺漏、实际应标产品或服务存在重大偏差、或参</w:t>
      </w:r>
      <w:r>
        <w:rPr>
          <w:rFonts w:hint="eastAsia"/>
          <w:lang w:eastAsia="zh-CN"/>
        </w:rPr>
        <w:t>比</w:t>
      </w:r>
      <w:r>
        <w:rPr>
          <w:lang w:eastAsia="zh-CN"/>
        </w:rPr>
        <w:t>材料存在欺诈行为时、或参</w:t>
      </w:r>
      <w:r>
        <w:rPr>
          <w:rFonts w:hint="eastAsia"/>
          <w:lang w:eastAsia="zh-CN"/>
        </w:rPr>
        <w:t>比</w:t>
      </w:r>
      <w:r>
        <w:rPr>
          <w:lang w:eastAsia="zh-CN"/>
        </w:rPr>
        <w:t>人因不可抗力或自身原因不能履行合同的，将有理由取消中选人资格，保留依法追究的权利； 并将依法确定排名第二名的中选候选人为本项目的中选人。</w:t>
      </w:r>
    </w:p>
    <w:p w14:paraId="0C58926F">
      <w:pPr>
        <w:spacing w:before="15" w:line="360" w:lineRule="auto"/>
        <w:ind w:firstLine="534" w:firstLineChars="200"/>
        <w:rPr>
          <w:b/>
          <w:w w:val="95"/>
          <w:sz w:val="28"/>
          <w:lang w:eastAsia="zh-CN"/>
        </w:rPr>
      </w:pPr>
      <w:r>
        <w:rPr>
          <w:b/>
          <w:w w:val="95"/>
          <w:sz w:val="28"/>
          <w:lang w:eastAsia="zh-CN"/>
        </w:rPr>
        <w:t>二、资格审查</w:t>
      </w:r>
    </w:p>
    <w:p w14:paraId="3CF65443">
      <w:pPr>
        <w:pStyle w:val="21"/>
        <w:spacing w:line="360" w:lineRule="auto"/>
        <w:ind w:right="121" w:firstLine="480" w:firstLineChars="200"/>
        <w:jc w:val="both"/>
        <w:rPr>
          <w:lang w:eastAsia="zh-CN"/>
        </w:rPr>
      </w:pPr>
      <w:r>
        <w:rPr>
          <w:lang w:eastAsia="zh-CN"/>
        </w:rPr>
        <w:t>由</w:t>
      </w:r>
      <w:r>
        <w:rPr>
          <w:rFonts w:hint="eastAsia"/>
          <w:lang w:eastAsia="zh-CN"/>
        </w:rPr>
        <w:t>采购</w:t>
      </w:r>
      <w:r>
        <w:rPr>
          <w:lang w:eastAsia="zh-CN"/>
        </w:rPr>
        <w:t>人依法组建的评</w:t>
      </w:r>
      <w:r>
        <w:rPr>
          <w:rFonts w:hint="eastAsia"/>
          <w:lang w:eastAsia="zh-CN"/>
        </w:rPr>
        <w:t>审</w:t>
      </w:r>
      <w:r>
        <w:rPr>
          <w:lang w:eastAsia="zh-CN"/>
        </w:rPr>
        <w:t>委员会将按照第二章比选须知第六点“参</w:t>
      </w:r>
      <w:r>
        <w:rPr>
          <w:rFonts w:hint="eastAsia"/>
          <w:lang w:eastAsia="zh-CN"/>
        </w:rPr>
        <w:t>比</w:t>
      </w:r>
      <w:r>
        <w:rPr>
          <w:lang w:eastAsia="zh-CN"/>
        </w:rPr>
        <w:t>人资格”的要求对参</w:t>
      </w:r>
      <w:r>
        <w:rPr>
          <w:rFonts w:hint="eastAsia"/>
          <w:lang w:eastAsia="zh-CN"/>
        </w:rPr>
        <w:t>比</w:t>
      </w:r>
      <w:r>
        <w:rPr>
          <w:lang w:eastAsia="zh-CN"/>
        </w:rPr>
        <w:t>人进行资格审查，以确定是否为符合</w:t>
      </w:r>
      <w:r>
        <w:rPr>
          <w:rFonts w:hint="eastAsia"/>
          <w:lang w:eastAsia="zh-CN"/>
        </w:rPr>
        <w:t>采购</w:t>
      </w:r>
      <w:r>
        <w:rPr>
          <w:lang w:eastAsia="zh-CN"/>
        </w:rPr>
        <w:t>文件规定要求的合格参</w:t>
      </w:r>
      <w:r>
        <w:rPr>
          <w:rFonts w:hint="eastAsia"/>
          <w:lang w:eastAsia="zh-CN"/>
        </w:rPr>
        <w:t>比</w:t>
      </w:r>
      <w:r>
        <w:rPr>
          <w:lang w:eastAsia="zh-CN"/>
        </w:rPr>
        <w:t>人，同时，评</w:t>
      </w:r>
      <w:r>
        <w:rPr>
          <w:rFonts w:hint="eastAsia"/>
          <w:lang w:eastAsia="zh-CN"/>
        </w:rPr>
        <w:t>审</w:t>
      </w:r>
      <w:r>
        <w:rPr>
          <w:lang w:eastAsia="zh-CN"/>
        </w:rPr>
        <w:t>委员会将依据参</w:t>
      </w:r>
      <w:r>
        <w:rPr>
          <w:rFonts w:hint="eastAsia"/>
          <w:lang w:eastAsia="zh-CN"/>
        </w:rPr>
        <w:t>比</w:t>
      </w:r>
      <w:r>
        <w:rPr>
          <w:lang w:eastAsia="zh-CN"/>
        </w:rPr>
        <w:t>人提供的资格证明文件审查参</w:t>
      </w:r>
      <w:r>
        <w:rPr>
          <w:rFonts w:hint="eastAsia"/>
          <w:lang w:eastAsia="zh-CN"/>
        </w:rPr>
        <w:t>比</w:t>
      </w:r>
      <w:r>
        <w:rPr>
          <w:lang w:eastAsia="zh-CN"/>
        </w:rPr>
        <w:t>人的法人资格、营业范围、财务，以确定参</w:t>
      </w:r>
      <w:r>
        <w:rPr>
          <w:rFonts w:hint="eastAsia"/>
          <w:lang w:eastAsia="zh-CN"/>
        </w:rPr>
        <w:t>比</w:t>
      </w:r>
      <w:r>
        <w:rPr>
          <w:lang w:eastAsia="zh-CN"/>
        </w:rPr>
        <w:t>人是否有资格履行合同。经上述资格审查合格的参</w:t>
      </w:r>
      <w:r>
        <w:rPr>
          <w:rFonts w:hint="eastAsia"/>
          <w:lang w:eastAsia="zh-CN"/>
        </w:rPr>
        <w:t>比</w:t>
      </w:r>
      <w:r>
        <w:rPr>
          <w:lang w:eastAsia="zh-CN"/>
        </w:rPr>
        <w:t>人进入下一程序的评审，经上述资格审查不合格的</w:t>
      </w:r>
      <w:r>
        <w:rPr>
          <w:rFonts w:hint="eastAsia"/>
          <w:lang w:eastAsia="zh-CN"/>
        </w:rPr>
        <w:t>参比</w:t>
      </w:r>
      <w:r>
        <w:rPr>
          <w:lang w:eastAsia="zh-CN"/>
        </w:rPr>
        <w:t>文件，其参</w:t>
      </w:r>
      <w:r>
        <w:rPr>
          <w:rFonts w:hint="eastAsia"/>
          <w:lang w:eastAsia="zh-CN"/>
        </w:rPr>
        <w:t>比</w:t>
      </w:r>
      <w:r>
        <w:rPr>
          <w:lang w:eastAsia="zh-CN"/>
        </w:rPr>
        <w:t>资格将被评</w:t>
      </w:r>
      <w:r>
        <w:rPr>
          <w:rFonts w:hint="eastAsia"/>
          <w:lang w:eastAsia="zh-CN"/>
        </w:rPr>
        <w:t>审</w:t>
      </w:r>
      <w:r>
        <w:rPr>
          <w:lang w:eastAsia="zh-CN"/>
        </w:rPr>
        <w:t>委员会予以否决。</w:t>
      </w:r>
    </w:p>
    <w:p w14:paraId="510B610F">
      <w:pPr>
        <w:spacing w:before="15" w:line="360" w:lineRule="auto"/>
        <w:ind w:firstLine="534" w:firstLineChars="200"/>
        <w:rPr>
          <w:b/>
          <w:w w:val="95"/>
          <w:sz w:val="28"/>
          <w:lang w:eastAsia="zh-CN"/>
        </w:rPr>
      </w:pPr>
      <w:r>
        <w:rPr>
          <w:b/>
          <w:w w:val="95"/>
          <w:sz w:val="28"/>
          <w:lang w:eastAsia="zh-CN"/>
        </w:rPr>
        <w:t>三、评</w:t>
      </w:r>
      <w:r>
        <w:rPr>
          <w:rFonts w:hint="eastAsia"/>
          <w:b/>
          <w:w w:val="95"/>
          <w:sz w:val="28"/>
          <w:lang w:eastAsia="zh-CN"/>
        </w:rPr>
        <w:t>审</w:t>
      </w:r>
      <w:r>
        <w:rPr>
          <w:b/>
          <w:w w:val="95"/>
          <w:sz w:val="28"/>
          <w:lang w:eastAsia="zh-CN"/>
        </w:rPr>
        <w:t>办法</w:t>
      </w:r>
    </w:p>
    <w:p w14:paraId="3C976AAB">
      <w:pPr>
        <w:pStyle w:val="21"/>
        <w:spacing w:line="360" w:lineRule="auto"/>
        <w:ind w:right="121" w:firstLine="482" w:firstLineChars="200"/>
        <w:jc w:val="both"/>
        <w:rPr>
          <w:lang w:eastAsia="zh-CN"/>
        </w:rPr>
      </w:pPr>
      <w:r>
        <w:rPr>
          <w:rFonts w:hint="eastAsia"/>
          <w:b/>
          <w:color w:val="000000" w:themeColor="text1"/>
          <w:lang w:eastAsia="zh-CN"/>
        </w:rPr>
        <w:t>本项目设置最高控制</w:t>
      </w:r>
      <w:r>
        <w:rPr>
          <w:rFonts w:hint="eastAsia" w:ascii="宋体" w:hAnsi="宋体" w:eastAsia="宋体" w:cs="宋体"/>
          <w:b/>
          <w:color w:val="000000" w:themeColor="text1"/>
          <w:lang w:eastAsia="zh-CN"/>
        </w:rPr>
        <w:t>价</w:t>
      </w:r>
      <w:r>
        <w:rPr>
          <w:rFonts w:hint="eastAsia" w:cs="宋体"/>
          <w:b/>
          <w:color w:val="000000" w:themeColor="text1"/>
          <w:lang w:val="en-US" w:eastAsia="zh-CN"/>
        </w:rPr>
        <w:t>700,000.00</w:t>
      </w:r>
      <w:r>
        <w:rPr>
          <w:rFonts w:hint="eastAsia" w:ascii="宋体" w:hAnsi="宋体" w:eastAsia="宋体" w:cs="宋体"/>
          <w:b/>
          <w:color w:val="000000" w:themeColor="text1"/>
          <w:lang w:eastAsia="zh-CN"/>
        </w:rPr>
        <w:t>元整</w:t>
      </w:r>
      <w:r>
        <w:rPr>
          <w:rFonts w:hint="eastAsia"/>
          <w:b/>
          <w:color w:val="000000" w:themeColor="text1"/>
          <w:lang w:eastAsia="zh-CN"/>
        </w:rPr>
        <w:t>（含税包干总价）</w:t>
      </w:r>
      <w:r>
        <w:rPr>
          <w:rFonts w:hint="eastAsia"/>
          <w:color w:val="000000" w:themeColor="text1"/>
          <w:lang w:eastAsia="zh-CN"/>
        </w:rPr>
        <w:t>。参</w:t>
      </w:r>
      <w:r>
        <w:rPr>
          <w:rFonts w:hint="eastAsia"/>
          <w:lang w:eastAsia="zh-CN"/>
        </w:rPr>
        <w:t>比人所填报的报价高于本项目最高限价的，其参比将被评审小组予以否决。</w:t>
      </w:r>
      <w:r>
        <w:fldChar w:fldCharType="begin"/>
      </w:r>
      <w:r>
        <w:instrText xml:space="preserve"> HYPERLINK "mailto:如参比人对控制价存疑请于报价截止前发邮件至hjzhang@fhcpec.com.cn" </w:instrText>
      </w:r>
      <w:r>
        <w:fldChar w:fldCharType="separate"/>
      </w:r>
      <w:r>
        <w:rPr>
          <w:rFonts w:hint="eastAsia"/>
          <w:lang w:eastAsia="zh-CN"/>
        </w:rPr>
        <w:t>如参比人对控制价存疑请于报价截止前发邮件至hjzhang@fhcpec.com.cn</w:t>
      </w:r>
      <w:r>
        <w:rPr>
          <w:rFonts w:hint="eastAsia"/>
          <w:lang w:eastAsia="zh-CN"/>
        </w:rPr>
        <w:fldChar w:fldCharType="end"/>
      </w:r>
      <w:r>
        <w:rPr>
          <w:rFonts w:hint="eastAsia"/>
          <w:lang w:eastAsia="zh-CN"/>
        </w:rPr>
        <w:t>。</w:t>
      </w:r>
    </w:p>
    <w:p w14:paraId="17E40361">
      <w:pPr>
        <w:pStyle w:val="21"/>
        <w:spacing w:line="360" w:lineRule="auto"/>
        <w:ind w:right="121" w:firstLine="480" w:firstLineChars="200"/>
        <w:jc w:val="both"/>
        <w:rPr>
          <w:lang w:eastAsia="zh-CN"/>
        </w:rPr>
      </w:pPr>
      <w:r>
        <w:rPr>
          <w:rFonts w:hint="eastAsia"/>
          <w:lang w:eastAsia="zh-CN"/>
        </w:rPr>
        <w:t>采用综合评审的方式，从</w:t>
      </w:r>
      <w:r>
        <w:rPr>
          <w:rFonts w:hint="eastAsia"/>
          <w:lang w:val="en-US" w:eastAsia="zh-CN"/>
        </w:rPr>
        <w:t>报价</w:t>
      </w:r>
      <w:r>
        <w:rPr>
          <w:rFonts w:hint="eastAsia"/>
          <w:lang w:eastAsia="zh-CN"/>
        </w:rPr>
        <w:t>和技术（</w:t>
      </w:r>
      <w:r>
        <w:rPr>
          <w:rFonts w:hint="eastAsia"/>
          <w:lang w:val="en-US" w:eastAsia="zh-CN"/>
        </w:rPr>
        <w:t>含商务</w:t>
      </w:r>
      <w:r>
        <w:rPr>
          <w:rFonts w:hint="eastAsia"/>
          <w:lang w:eastAsia="zh-CN"/>
        </w:rPr>
        <w:t>）两部分进行综合评价。商务分与技术分的比例为</w:t>
      </w:r>
      <w:r>
        <w:rPr>
          <w:rFonts w:hint="eastAsia"/>
          <w:lang w:val="en-US" w:eastAsia="zh-CN"/>
        </w:rPr>
        <w:t>80</w:t>
      </w:r>
      <w:r>
        <w:rPr>
          <w:rFonts w:hint="eastAsia"/>
          <w:lang w:eastAsia="zh-CN"/>
        </w:rPr>
        <w:t>：</w:t>
      </w:r>
      <w:r>
        <w:rPr>
          <w:rFonts w:hint="eastAsia"/>
          <w:lang w:val="en-US" w:eastAsia="zh-CN"/>
        </w:rPr>
        <w:t>20</w:t>
      </w:r>
      <w:r>
        <w:rPr>
          <w:rFonts w:hint="eastAsia"/>
          <w:lang w:eastAsia="zh-CN"/>
        </w:rPr>
        <w:t>。综合得分最高者作为第一中选人。</w:t>
      </w:r>
    </w:p>
    <w:p w14:paraId="2162713D">
      <w:pPr>
        <w:pStyle w:val="21"/>
        <w:spacing w:line="360" w:lineRule="auto"/>
        <w:ind w:right="121" w:firstLine="480" w:firstLineChars="200"/>
        <w:jc w:val="both"/>
        <w:rPr>
          <w:lang w:eastAsia="zh-CN"/>
        </w:rPr>
      </w:pPr>
      <w:r>
        <w:rPr>
          <w:rFonts w:hint="eastAsia"/>
          <w:lang w:eastAsia="zh-CN"/>
        </w:rPr>
        <w:t>评分细则如下：</w:t>
      </w:r>
    </w:p>
    <w:tbl>
      <w:tblPr>
        <w:tblStyle w:val="51"/>
        <w:tblW w:w="0" w:type="auto"/>
        <w:tblInd w:w="108" w:type="dxa"/>
        <w:tblLayout w:type="autofit"/>
        <w:tblCellMar>
          <w:top w:w="0" w:type="dxa"/>
          <w:left w:w="108" w:type="dxa"/>
          <w:bottom w:w="0" w:type="dxa"/>
          <w:right w:w="108" w:type="dxa"/>
        </w:tblCellMar>
      </w:tblPr>
      <w:tblGrid>
        <w:gridCol w:w="698"/>
        <w:gridCol w:w="1336"/>
        <w:gridCol w:w="5450"/>
        <w:gridCol w:w="698"/>
        <w:gridCol w:w="698"/>
        <w:gridCol w:w="698"/>
      </w:tblGrid>
      <w:tr w14:paraId="0DBD1204">
        <w:tblPrEx>
          <w:tblCellMar>
            <w:top w:w="0" w:type="dxa"/>
            <w:left w:w="108" w:type="dxa"/>
            <w:bottom w:w="0" w:type="dxa"/>
            <w:right w:w="108" w:type="dxa"/>
          </w:tblCellMar>
        </w:tblPrEx>
        <w:trPr>
          <w:trHeight w:val="585"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9EF232">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NO</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64BE5B7A">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项目</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75C84610">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评分细项</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F34BF7D">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分值</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45A2D2A3">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得分</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27781D9">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备注</w:t>
            </w:r>
          </w:p>
        </w:tc>
      </w:tr>
      <w:tr w14:paraId="0314462B">
        <w:tblPrEx>
          <w:tblCellMar>
            <w:top w:w="0" w:type="dxa"/>
            <w:left w:w="108" w:type="dxa"/>
            <w:bottom w:w="0" w:type="dxa"/>
            <w:right w:w="108" w:type="dxa"/>
          </w:tblCellMar>
        </w:tblPrEx>
        <w:trPr>
          <w:trHeight w:val="69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68CF10">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一、</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34DC67B7">
            <w:pPr>
              <w:widowControl/>
              <w:autoSpaceDE/>
              <w:autoSpaceDN/>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val="en-US" w:eastAsia="zh-CN"/>
              </w:rPr>
              <w:t>报价</w:t>
            </w:r>
            <w:r>
              <w:rPr>
                <w:rFonts w:hint="eastAsia" w:asciiTheme="minorEastAsia" w:hAnsiTheme="minorEastAsia" w:eastAsiaTheme="minorEastAsia" w:cstheme="minorEastAsia"/>
                <w:b/>
                <w:bCs/>
                <w:color w:val="000000"/>
                <w:sz w:val="24"/>
                <w:szCs w:val="24"/>
                <w:lang w:eastAsia="zh-CN"/>
              </w:rPr>
              <w:t>评分</w:t>
            </w:r>
          </w:p>
        </w:tc>
        <w:tc>
          <w:tcPr>
            <w:tcW w:w="0" w:type="auto"/>
            <w:tcBorders>
              <w:top w:val="nil"/>
              <w:left w:val="nil"/>
              <w:bottom w:val="single" w:color="auto" w:sz="4" w:space="0"/>
              <w:right w:val="single" w:color="auto" w:sz="4" w:space="0"/>
            </w:tcBorders>
            <w:shd w:val="clear" w:color="auto" w:fill="auto"/>
            <w:noWrap/>
            <w:vAlign w:val="center"/>
          </w:tcPr>
          <w:p w14:paraId="0683953A">
            <w:pPr>
              <w:widowControl/>
              <w:autoSpaceDE/>
              <w:autoSpaceDN/>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80</w:t>
            </w:r>
          </w:p>
        </w:tc>
        <w:tc>
          <w:tcPr>
            <w:tcW w:w="0" w:type="auto"/>
            <w:tcBorders>
              <w:top w:val="nil"/>
              <w:left w:val="nil"/>
              <w:bottom w:val="single" w:color="auto" w:sz="4" w:space="0"/>
              <w:right w:val="single" w:color="auto" w:sz="4" w:space="0"/>
            </w:tcBorders>
            <w:shd w:val="clear" w:color="auto" w:fill="auto"/>
            <w:noWrap/>
            <w:vAlign w:val="center"/>
          </w:tcPr>
          <w:p w14:paraId="010078F6">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0A2D3343">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　</w:t>
            </w:r>
          </w:p>
        </w:tc>
      </w:tr>
      <w:tr w14:paraId="5A60D6BF">
        <w:tblPrEx>
          <w:tblCellMar>
            <w:top w:w="0" w:type="dxa"/>
            <w:left w:w="108" w:type="dxa"/>
            <w:bottom w:w="0" w:type="dxa"/>
            <w:right w:w="108" w:type="dxa"/>
          </w:tblCellMar>
        </w:tblPrEx>
        <w:trPr>
          <w:trHeight w:val="280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BD4A0C6">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1</w:t>
            </w:r>
          </w:p>
        </w:tc>
        <w:tc>
          <w:tcPr>
            <w:tcW w:w="0" w:type="auto"/>
            <w:tcBorders>
              <w:top w:val="nil"/>
              <w:left w:val="nil"/>
              <w:bottom w:val="single" w:color="auto" w:sz="4" w:space="0"/>
              <w:right w:val="single" w:color="auto" w:sz="4" w:space="0"/>
            </w:tcBorders>
            <w:shd w:val="clear" w:color="auto" w:fill="auto"/>
            <w:noWrap/>
            <w:vAlign w:val="center"/>
          </w:tcPr>
          <w:p w14:paraId="67289027">
            <w:pPr>
              <w:widowControl/>
              <w:autoSpaceDE/>
              <w:autoSpaceDN/>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商务报价</w:t>
            </w:r>
          </w:p>
        </w:tc>
        <w:tc>
          <w:tcPr>
            <w:tcW w:w="0" w:type="auto"/>
            <w:tcBorders>
              <w:top w:val="nil"/>
              <w:left w:val="nil"/>
              <w:bottom w:val="single" w:color="auto" w:sz="4" w:space="0"/>
              <w:right w:val="single" w:color="auto" w:sz="4" w:space="0"/>
            </w:tcBorders>
            <w:shd w:val="clear" w:color="auto" w:fill="auto"/>
            <w:vAlign w:val="center"/>
          </w:tcPr>
          <w:p w14:paraId="1C8482EB">
            <w:pPr>
              <w:ind w:firstLine="480" w:firstLineChars="200"/>
              <w:rPr>
                <w:rFonts w:hint="eastAsia" w:asciiTheme="minorEastAsia" w:hAnsiTheme="minorEastAsia" w:eastAsiaTheme="minorEastAsia" w:cstheme="minorEastAsia"/>
                <w:sz w:val="24"/>
                <w:szCs w:val="24"/>
                <w:lang w:val="zh-CN" w:bidi="zh-CN"/>
              </w:rPr>
            </w:pPr>
            <w:r>
              <w:rPr>
                <w:rFonts w:hint="eastAsia" w:asciiTheme="minorEastAsia" w:hAnsiTheme="minorEastAsia" w:eastAsiaTheme="minorEastAsia" w:cstheme="minorEastAsia"/>
                <w:sz w:val="24"/>
                <w:szCs w:val="24"/>
                <w:highlight w:val="white"/>
              </w:rPr>
              <w:t>根据评标细则规定对投标报价进行算术性错误修正。投标人的投标报价经上述修正后，计算出报价评标价。</w:t>
            </w:r>
          </w:p>
          <w:p w14:paraId="111F2513">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white"/>
              </w:rPr>
              <w:t>报价评分得分计算公式（取小数点后的2位数）</w:t>
            </w:r>
          </w:p>
          <w:p w14:paraId="17574A87">
            <w:pPr>
              <w:ind w:left="440" w:leftChars="200" w:firstLine="1680" w:firstLineChars="7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white"/>
              </w:rPr>
              <w:t>An－AD</w:t>
            </w:r>
          </w:p>
          <w:p w14:paraId="67BAC245">
            <w:pPr>
              <w:ind w:left="440" w:leftChars="200"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white"/>
              </w:rPr>
              <w:t>P＝（1－ ——————×Q）×M</w:t>
            </w:r>
          </w:p>
          <w:p w14:paraId="6154153D">
            <w:pPr>
              <w:ind w:left="440" w:leftChars="200" w:firstLine="1920" w:firstLineChars="8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white"/>
              </w:rPr>
              <w:t>AD</w:t>
            </w:r>
          </w:p>
          <w:p w14:paraId="5AF4DB51">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white"/>
              </w:rPr>
              <w:t>式中：P——投标评审价得分</w:t>
            </w:r>
          </w:p>
          <w:p w14:paraId="7F03B35B">
            <w:pPr>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white"/>
              </w:rPr>
              <w:t>An——各合格投标人的评标价格</w:t>
            </w:r>
          </w:p>
          <w:p w14:paraId="2D77A859">
            <w:pPr>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white"/>
              </w:rPr>
              <w:t>AD——各合格投标报价中最低的评标价价格</w:t>
            </w:r>
          </w:p>
          <w:p w14:paraId="65171759">
            <w:pPr>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white"/>
              </w:rPr>
              <w:t>Q为调整系数（0.</w:t>
            </w:r>
            <w:r>
              <w:rPr>
                <w:rFonts w:hint="eastAsia" w:asciiTheme="minorEastAsia" w:hAnsiTheme="minorEastAsia" w:eastAsiaTheme="minorEastAsia" w:cstheme="minorEastAsia"/>
                <w:sz w:val="24"/>
                <w:szCs w:val="24"/>
                <w:highlight w:val="white"/>
                <w:lang w:val="en-US" w:eastAsia="zh-CN"/>
              </w:rPr>
              <w:t>8</w:t>
            </w:r>
            <w:r>
              <w:rPr>
                <w:rFonts w:hint="eastAsia" w:asciiTheme="minorEastAsia" w:hAnsiTheme="minorEastAsia" w:eastAsiaTheme="minorEastAsia" w:cstheme="minorEastAsia"/>
                <w:sz w:val="24"/>
                <w:szCs w:val="24"/>
                <w:highlight w:val="white"/>
              </w:rPr>
              <w:t>）</w:t>
            </w:r>
          </w:p>
          <w:p w14:paraId="1B32D875">
            <w:pPr>
              <w:widowControl/>
              <w:autoSpaceDE/>
              <w:autoSpaceDN/>
              <w:ind w:firstLine="720" w:firstLineChars="30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sz w:val="24"/>
                <w:szCs w:val="24"/>
                <w:highlight w:val="white"/>
              </w:rPr>
              <w:t>M为报价得分满分值（</w:t>
            </w:r>
            <w:r>
              <w:rPr>
                <w:rFonts w:hint="eastAsia" w:asciiTheme="minorEastAsia" w:hAnsiTheme="minorEastAsia" w:eastAsiaTheme="minorEastAsia" w:cstheme="minorEastAsia"/>
                <w:sz w:val="24"/>
                <w:szCs w:val="24"/>
                <w:highlight w:val="white"/>
                <w:lang w:val="en-US" w:eastAsia="zh-CN"/>
              </w:rPr>
              <w:t>80</w:t>
            </w:r>
            <w:r>
              <w:rPr>
                <w:rFonts w:hint="eastAsia" w:asciiTheme="minorEastAsia" w:hAnsiTheme="minorEastAsia" w:eastAsiaTheme="minorEastAsia" w:cstheme="minorEastAsia"/>
                <w:sz w:val="24"/>
                <w:szCs w:val="24"/>
                <w:highlight w:val="white"/>
              </w:rPr>
              <w:t>分）</w:t>
            </w:r>
            <w:r>
              <w:rPr>
                <w:rFonts w:hint="eastAsia" w:asciiTheme="minorEastAsia" w:hAnsiTheme="minorEastAsia" w:eastAsiaTheme="minorEastAsia" w:cstheme="minorEastAsia"/>
                <w:color w:val="000000"/>
                <w:sz w:val="24"/>
                <w:szCs w:val="24"/>
                <w:lang w:eastAsia="zh-CN"/>
              </w:rPr>
              <w:br w:type="textWrapping"/>
            </w:r>
            <w:r>
              <w:rPr>
                <w:rFonts w:hint="eastAsia" w:asciiTheme="minorEastAsia" w:hAnsiTheme="minorEastAsia" w:eastAsiaTheme="minorEastAsia" w:cstheme="minorEastAsia"/>
                <w:color w:val="000000"/>
                <w:sz w:val="24"/>
                <w:szCs w:val="24"/>
                <w:lang w:eastAsia="zh-CN"/>
              </w:rPr>
              <w:t>投标报价得分小数点后保留两位，第三位“四舍五入”，第四位及以后不计。</w:t>
            </w:r>
          </w:p>
        </w:tc>
        <w:tc>
          <w:tcPr>
            <w:tcW w:w="0" w:type="auto"/>
            <w:tcBorders>
              <w:top w:val="nil"/>
              <w:left w:val="nil"/>
              <w:bottom w:val="single" w:color="auto" w:sz="4" w:space="0"/>
              <w:right w:val="single" w:color="auto" w:sz="4" w:space="0"/>
            </w:tcBorders>
            <w:shd w:val="clear" w:color="auto" w:fill="auto"/>
            <w:noWrap/>
            <w:vAlign w:val="center"/>
          </w:tcPr>
          <w:p w14:paraId="08A6C571">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00F137BA">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40F38C79">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　</w:t>
            </w:r>
          </w:p>
        </w:tc>
      </w:tr>
      <w:tr w14:paraId="659555C3">
        <w:tblPrEx>
          <w:tblCellMar>
            <w:top w:w="0" w:type="dxa"/>
            <w:left w:w="108" w:type="dxa"/>
            <w:bottom w:w="0" w:type="dxa"/>
            <w:right w:w="108" w:type="dxa"/>
          </w:tblCellMar>
        </w:tblPrEx>
        <w:trPr>
          <w:trHeight w:val="58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1B4C0E">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二</w:t>
            </w: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424199CA">
            <w:pPr>
              <w:widowControl/>
              <w:autoSpaceDE/>
              <w:autoSpaceDN/>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技术评分</w:t>
            </w:r>
          </w:p>
        </w:tc>
        <w:tc>
          <w:tcPr>
            <w:tcW w:w="0" w:type="auto"/>
            <w:tcBorders>
              <w:top w:val="nil"/>
              <w:left w:val="nil"/>
              <w:bottom w:val="single" w:color="auto" w:sz="4" w:space="0"/>
              <w:right w:val="single" w:color="auto" w:sz="4" w:space="0"/>
            </w:tcBorders>
            <w:shd w:val="clear" w:color="auto" w:fill="auto"/>
            <w:noWrap/>
            <w:vAlign w:val="center"/>
          </w:tcPr>
          <w:p w14:paraId="69B5B904">
            <w:pPr>
              <w:widowControl/>
              <w:autoSpaceDE/>
              <w:autoSpaceDN/>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20</w:t>
            </w:r>
          </w:p>
        </w:tc>
        <w:tc>
          <w:tcPr>
            <w:tcW w:w="0" w:type="auto"/>
            <w:tcBorders>
              <w:top w:val="nil"/>
              <w:left w:val="nil"/>
              <w:bottom w:val="single" w:color="auto" w:sz="4" w:space="0"/>
              <w:right w:val="single" w:color="auto" w:sz="4" w:space="0"/>
            </w:tcBorders>
            <w:shd w:val="clear" w:color="auto" w:fill="auto"/>
            <w:noWrap/>
            <w:vAlign w:val="center"/>
          </w:tcPr>
          <w:p w14:paraId="7B87B819">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20AE9BA2">
            <w:pPr>
              <w:widowControl/>
              <w:autoSpaceDE/>
              <w:autoSpaceDN/>
              <w:jc w:val="center"/>
              <w:rPr>
                <w:rFonts w:hint="eastAsia" w:asciiTheme="minorEastAsia" w:hAnsiTheme="minorEastAsia" w:eastAsiaTheme="minorEastAsia" w:cstheme="minorEastAsia"/>
                <w:b/>
                <w:bCs/>
                <w:color w:val="000000"/>
                <w:sz w:val="24"/>
                <w:szCs w:val="24"/>
                <w:lang w:eastAsia="zh-CN"/>
              </w:rPr>
            </w:pPr>
            <w:r>
              <w:rPr>
                <w:rFonts w:hint="eastAsia" w:asciiTheme="minorEastAsia" w:hAnsiTheme="minorEastAsia" w:eastAsiaTheme="minorEastAsia" w:cstheme="minorEastAsia"/>
                <w:b/>
                <w:bCs/>
                <w:color w:val="000000"/>
                <w:sz w:val="24"/>
                <w:szCs w:val="24"/>
                <w:lang w:eastAsia="zh-CN"/>
              </w:rPr>
              <w:t>　</w:t>
            </w:r>
          </w:p>
        </w:tc>
      </w:tr>
      <w:tr w14:paraId="408A14E5">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0817B9">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1</w:t>
            </w:r>
          </w:p>
        </w:tc>
        <w:tc>
          <w:tcPr>
            <w:tcW w:w="0" w:type="auto"/>
            <w:tcBorders>
              <w:top w:val="nil"/>
              <w:left w:val="single" w:color="auto" w:sz="4" w:space="0"/>
              <w:bottom w:val="single" w:color="auto" w:sz="4" w:space="0"/>
              <w:right w:val="single" w:color="auto" w:sz="4" w:space="0"/>
            </w:tcBorders>
            <w:shd w:val="clear" w:color="auto" w:fill="auto"/>
            <w:vAlign w:val="center"/>
          </w:tcPr>
          <w:p w14:paraId="2A82CDAE">
            <w:pPr>
              <w:widowControl/>
              <w:autoSpaceDE/>
              <w:autoSpaceDN/>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sz w:val="24"/>
                <w:szCs w:val="24"/>
              </w:rPr>
              <w:t>类似项目业绩</w:t>
            </w:r>
          </w:p>
        </w:tc>
        <w:tc>
          <w:tcPr>
            <w:tcW w:w="0" w:type="auto"/>
            <w:tcBorders>
              <w:top w:val="nil"/>
              <w:left w:val="nil"/>
              <w:bottom w:val="single" w:color="auto" w:sz="4" w:space="0"/>
              <w:right w:val="single" w:color="auto" w:sz="4" w:space="0"/>
            </w:tcBorders>
            <w:shd w:val="clear" w:color="auto" w:fill="auto"/>
            <w:vAlign w:val="center"/>
          </w:tcPr>
          <w:p w14:paraId="3AE57115">
            <w:pPr>
              <w:pStyle w:val="78"/>
              <w:numPr>
                <w:ilvl w:val="0"/>
                <w:numId w:val="0"/>
              </w:numPr>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sz w:val="24"/>
                <w:szCs w:val="24"/>
                <w:lang w:val="en-US" w:eastAsia="zh-CN"/>
              </w:rPr>
              <w:t>自本采购项目发布比选公告之日的前3年内（含本项目发布比选公告之日）在</w:t>
            </w:r>
            <w:r>
              <w:rPr>
                <w:rFonts w:hint="eastAsia" w:asciiTheme="minorEastAsia" w:hAnsiTheme="minorEastAsia" w:eastAsiaTheme="minorEastAsia" w:cstheme="minorEastAsia"/>
                <w:b w:val="0"/>
                <w:bCs w:val="0"/>
                <w:sz w:val="24"/>
                <w:szCs w:val="24"/>
                <w:highlight w:val="none"/>
              </w:rPr>
              <w:t>石油化工行业</w:t>
            </w:r>
            <w:r>
              <w:rPr>
                <w:rFonts w:hint="eastAsia" w:asciiTheme="minorEastAsia" w:hAnsiTheme="minorEastAsia" w:eastAsiaTheme="minorEastAsia" w:cstheme="minorEastAsia"/>
                <w:b w:val="0"/>
                <w:sz w:val="24"/>
                <w:szCs w:val="24"/>
              </w:rPr>
              <w:t>职业</w:t>
            </w:r>
            <w:r>
              <w:rPr>
                <w:rFonts w:hint="eastAsia" w:asciiTheme="minorEastAsia" w:hAnsiTheme="minorEastAsia" w:eastAsiaTheme="minorEastAsia" w:cstheme="minorEastAsia"/>
                <w:b w:val="0"/>
                <w:sz w:val="24"/>
                <w:szCs w:val="24"/>
                <w:lang w:eastAsia="zh-CN"/>
              </w:rPr>
              <w:t>病危害控制效果评价</w:t>
            </w:r>
            <w:r>
              <w:rPr>
                <w:rFonts w:hint="eastAsia" w:asciiTheme="minorEastAsia" w:hAnsiTheme="minorEastAsia" w:eastAsiaTheme="minorEastAsia" w:cstheme="minorEastAsia"/>
                <w:b w:val="0"/>
                <w:sz w:val="24"/>
                <w:szCs w:val="24"/>
              </w:rPr>
              <w:t>服务业绩</w:t>
            </w:r>
            <w:r>
              <w:rPr>
                <w:rFonts w:hint="eastAsia" w:asciiTheme="minorEastAsia" w:hAnsiTheme="minorEastAsia" w:eastAsiaTheme="minorEastAsia" w:cstheme="minorEastAsia"/>
                <w:b w:val="0"/>
                <w:sz w:val="24"/>
                <w:szCs w:val="24"/>
                <w:lang w:eastAsia="zh-CN"/>
              </w:rPr>
              <w:t>，</w:t>
            </w:r>
            <w:r>
              <w:rPr>
                <w:rFonts w:hint="eastAsia" w:asciiTheme="minorEastAsia" w:hAnsiTheme="minorEastAsia" w:eastAsiaTheme="minorEastAsia" w:cstheme="minorEastAsia"/>
                <w:b w:val="0"/>
                <w:bCs w:val="0"/>
                <w:sz w:val="24"/>
                <w:szCs w:val="24"/>
                <w:highlight w:val="none"/>
                <w:lang w:val="en-US" w:eastAsia="zh-CN"/>
              </w:rPr>
              <w:t>合同金额≥70万元，得3分，50万元≤合同金额&lt;70万元，得2分，20万元≤合同金额&lt;50万元，得1分。</w:t>
            </w:r>
          </w:p>
          <w:p w14:paraId="25595C3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highlight w:val="none"/>
                <w:lang w:val="en-US" w:eastAsia="zh-CN"/>
              </w:rPr>
              <w:t>[注：需提供合同关键页(封面、合同双方盖章、合同签订生效日期、承包范围、合同金额等评审要素的关键页面)]。</w:t>
            </w:r>
          </w:p>
        </w:tc>
        <w:tc>
          <w:tcPr>
            <w:tcW w:w="0" w:type="auto"/>
            <w:tcBorders>
              <w:top w:val="nil"/>
              <w:left w:val="nil"/>
              <w:bottom w:val="single" w:color="auto" w:sz="4" w:space="0"/>
              <w:right w:val="single" w:color="auto" w:sz="4" w:space="0"/>
            </w:tcBorders>
            <w:shd w:val="clear" w:color="auto" w:fill="auto"/>
            <w:noWrap/>
            <w:vAlign w:val="center"/>
          </w:tcPr>
          <w:p w14:paraId="27D1EA51">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3</w:t>
            </w:r>
          </w:p>
        </w:tc>
        <w:tc>
          <w:tcPr>
            <w:tcW w:w="0" w:type="auto"/>
            <w:tcBorders>
              <w:top w:val="nil"/>
              <w:left w:val="nil"/>
              <w:bottom w:val="single" w:color="auto" w:sz="4" w:space="0"/>
              <w:right w:val="single" w:color="auto" w:sz="4" w:space="0"/>
            </w:tcBorders>
            <w:shd w:val="clear" w:color="auto" w:fill="auto"/>
            <w:noWrap/>
            <w:vAlign w:val="center"/>
          </w:tcPr>
          <w:p w14:paraId="3B16EAF6">
            <w:pPr>
              <w:widowControl/>
              <w:autoSpaceDE/>
              <w:autoSpaceDN/>
              <w:jc w:val="center"/>
              <w:rPr>
                <w:rFonts w:hint="eastAsia" w:asciiTheme="minorEastAsia" w:hAnsiTheme="minorEastAsia" w:eastAsiaTheme="minorEastAsia" w:cstheme="minorEastAsia"/>
                <w:color w:val="000000"/>
                <w:sz w:val="24"/>
                <w:szCs w:val="24"/>
                <w:lang w:eastAsia="zh-CN"/>
              </w:rPr>
            </w:pPr>
          </w:p>
        </w:tc>
        <w:tc>
          <w:tcPr>
            <w:tcW w:w="0" w:type="auto"/>
            <w:tcBorders>
              <w:top w:val="nil"/>
              <w:left w:val="nil"/>
              <w:bottom w:val="single" w:color="auto" w:sz="4" w:space="0"/>
              <w:right w:val="single" w:color="auto" w:sz="4" w:space="0"/>
            </w:tcBorders>
            <w:shd w:val="clear" w:color="auto" w:fill="auto"/>
            <w:noWrap/>
            <w:vAlign w:val="center"/>
          </w:tcPr>
          <w:p w14:paraId="7940A86B">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　</w:t>
            </w:r>
          </w:p>
        </w:tc>
      </w:tr>
      <w:tr w14:paraId="3083AAE9">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0C507122">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2</w:t>
            </w:r>
          </w:p>
        </w:tc>
        <w:tc>
          <w:tcPr>
            <w:tcW w:w="0" w:type="auto"/>
            <w:tcBorders>
              <w:top w:val="single" w:color="auto" w:sz="4" w:space="0"/>
              <w:left w:val="single" w:color="auto" w:sz="4" w:space="0"/>
              <w:bottom w:val="single" w:color="auto" w:sz="4" w:space="0"/>
              <w:right w:val="single" w:color="auto" w:sz="4" w:space="0"/>
            </w:tcBorders>
            <w:vAlign w:val="center"/>
          </w:tcPr>
          <w:p w14:paraId="0510D3F6">
            <w:pPr>
              <w:widowControl/>
              <w:autoSpaceDE/>
              <w:autoSpaceDN/>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sz w:val="24"/>
                <w:szCs w:val="24"/>
                <w:highlight w:val="none"/>
                <w:lang w:val="en-US" w:eastAsia="zh-CN"/>
              </w:rPr>
              <w:t>技术方案及进度控制</w:t>
            </w:r>
          </w:p>
        </w:tc>
        <w:tc>
          <w:tcPr>
            <w:tcW w:w="0" w:type="auto"/>
            <w:tcBorders>
              <w:top w:val="single" w:color="auto" w:sz="4" w:space="0"/>
              <w:left w:val="nil"/>
              <w:bottom w:val="single" w:color="auto" w:sz="4" w:space="0"/>
              <w:right w:val="single" w:color="auto" w:sz="4" w:space="0"/>
            </w:tcBorders>
            <w:shd w:val="clear" w:color="auto" w:fill="auto"/>
            <w:vAlign w:val="center"/>
          </w:tcPr>
          <w:p w14:paraId="4DCE56FF">
            <w:pPr>
              <w:pStyle w:val="78"/>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rPr>
              <w:t>编制的技术方案及进度控制方案内容全面，程序清晰，细节描述准确，可操作性强，有针对性的，优秀得</w:t>
            </w:r>
            <w:r>
              <w:rPr>
                <w:rFonts w:hint="eastAsia" w:asciiTheme="minorEastAsia" w:hAnsiTheme="minorEastAsia" w:eastAsiaTheme="minorEastAsia" w:cstheme="minorEastAsia"/>
                <w:b w:val="0"/>
                <w:bCs w:val="0"/>
                <w:sz w:val="24"/>
                <w:szCs w:val="24"/>
                <w:highlight w:val="none"/>
                <w:lang w:val="en-US" w:eastAsia="zh-CN"/>
              </w:rPr>
              <w:t>3</w:t>
            </w:r>
            <w:r>
              <w:rPr>
                <w:rFonts w:hint="eastAsia" w:asciiTheme="minorEastAsia" w:hAnsiTheme="minorEastAsia" w:eastAsiaTheme="minorEastAsia" w:cstheme="minorEastAsia"/>
                <w:b w:val="0"/>
                <w:bCs w:val="0"/>
                <w:sz w:val="24"/>
                <w:szCs w:val="24"/>
                <w:highlight w:val="none"/>
              </w:rPr>
              <w:t>分，一般得</w:t>
            </w:r>
            <w:r>
              <w:rPr>
                <w:rFonts w:hint="eastAsia" w:asciiTheme="minorEastAsia" w:hAnsiTheme="minorEastAsia" w:eastAsiaTheme="minorEastAsia" w:cstheme="minorEastAsia"/>
                <w:b w:val="0"/>
                <w:bCs w:val="0"/>
                <w:sz w:val="24"/>
                <w:szCs w:val="24"/>
                <w:highlight w:val="none"/>
                <w:lang w:val="en-US" w:eastAsia="zh-CN"/>
              </w:rPr>
              <w:t>2</w:t>
            </w:r>
            <w:r>
              <w:rPr>
                <w:rFonts w:hint="eastAsia" w:asciiTheme="minorEastAsia" w:hAnsiTheme="minorEastAsia" w:eastAsiaTheme="minorEastAsia" w:cstheme="minorEastAsia"/>
                <w:b w:val="0"/>
                <w:bCs w:val="0"/>
                <w:sz w:val="24"/>
                <w:szCs w:val="24"/>
                <w:highlight w:val="none"/>
              </w:rPr>
              <w:t>分，较差</w:t>
            </w:r>
            <w:r>
              <w:rPr>
                <w:rFonts w:hint="eastAsia" w:asciiTheme="minorEastAsia" w:hAnsiTheme="minorEastAsia" w:eastAsiaTheme="minorEastAsia" w:cstheme="minorEastAsia"/>
                <w:b w:val="0"/>
                <w:bCs w:val="0"/>
                <w:sz w:val="24"/>
                <w:szCs w:val="24"/>
                <w:highlight w:val="none"/>
                <w:lang w:eastAsia="zh-CN"/>
              </w:rPr>
              <w:t>得</w:t>
            </w:r>
            <w:r>
              <w:rPr>
                <w:rFonts w:hint="eastAsia" w:asciiTheme="minorEastAsia" w:hAnsiTheme="minorEastAsia" w:eastAsiaTheme="minorEastAsia" w:cstheme="minorEastAsia"/>
                <w:b w:val="0"/>
                <w:bCs w:val="0"/>
                <w:sz w:val="24"/>
                <w:szCs w:val="24"/>
                <w:highlight w:val="none"/>
                <w:lang w:val="en-US" w:eastAsia="zh-CN"/>
              </w:rPr>
              <w:t>1分，</w:t>
            </w:r>
            <w:r>
              <w:rPr>
                <w:rFonts w:hint="eastAsia" w:asciiTheme="minorEastAsia" w:hAnsiTheme="minorEastAsia" w:eastAsiaTheme="minorEastAsia" w:cstheme="minorEastAsia"/>
                <w:b w:val="0"/>
                <w:bCs w:val="0"/>
                <w:sz w:val="24"/>
                <w:szCs w:val="24"/>
                <w:highlight w:val="none"/>
                <w:lang w:eastAsia="zh-CN"/>
              </w:rPr>
              <w:t>未编制不得分。</w:t>
            </w:r>
          </w:p>
          <w:p w14:paraId="7F5E7AAF">
            <w:pPr>
              <w:pStyle w:val="75"/>
              <w:numPr>
                <w:ilvl w:val="0"/>
                <w:numId w:val="0"/>
              </w:numPr>
              <w:ind w:left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highlight w:val="none"/>
                <w:lang w:val="en-US" w:eastAsia="zh-CN"/>
              </w:rPr>
              <w:t>[注：需提供项目技术方案及进度控制方案，需有公司公章]。</w:t>
            </w:r>
          </w:p>
        </w:tc>
        <w:tc>
          <w:tcPr>
            <w:tcW w:w="0" w:type="auto"/>
            <w:tcBorders>
              <w:top w:val="nil"/>
              <w:left w:val="nil"/>
              <w:bottom w:val="single" w:color="auto" w:sz="4" w:space="0"/>
              <w:right w:val="single" w:color="auto" w:sz="4" w:space="0"/>
            </w:tcBorders>
            <w:shd w:val="clear" w:color="auto" w:fill="auto"/>
            <w:noWrap/>
            <w:vAlign w:val="center"/>
          </w:tcPr>
          <w:p w14:paraId="6942BA8F">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3</w:t>
            </w:r>
          </w:p>
        </w:tc>
        <w:tc>
          <w:tcPr>
            <w:tcW w:w="0" w:type="auto"/>
            <w:tcBorders>
              <w:top w:val="nil"/>
              <w:left w:val="nil"/>
              <w:bottom w:val="single" w:color="auto" w:sz="4" w:space="0"/>
              <w:right w:val="single" w:color="auto" w:sz="4" w:space="0"/>
            </w:tcBorders>
            <w:shd w:val="clear" w:color="auto" w:fill="auto"/>
            <w:noWrap/>
            <w:vAlign w:val="center"/>
          </w:tcPr>
          <w:p w14:paraId="3FFBF0CB">
            <w:pPr>
              <w:widowControl/>
              <w:autoSpaceDE/>
              <w:autoSpaceDN/>
              <w:jc w:val="center"/>
              <w:rPr>
                <w:rFonts w:hint="eastAsia" w:asciiTheme="minorEastAsia" w:hAnsiTheme="minorEastAsia" w:eastAsiaTheme="minorEastAsia" w:cstheme="minorEastAsia"/>
                <w:color w:val="000000"/>
                <w:sz w:val="24"/>
                <w:szCs w:val="24"/>
                <w:lang w:eastAsia="zh-CN"/>
              </w:rPr>
            </w:pPr>
          </w:p>
        </w:tc>
        <w:tc>
          <w:tcPr>
            <w:tcW w:w="0" w:type="auto"/>
            <w:tcBorders>
              <w:top w:val="nil"/>
              <w:left w:val="nil"/>
              <w:bottom w:val="single" w:color="auto" w:sz="4" w:space="0"/>
              <w:right w:val="single" w:color="auto" w:sz="4" w:space="0"/>
            </w:tcBorders>
            <w:shd w:val="clear" w:color="auto" w:fill="auto"/>
            <w:noWrap/>
            <w:vAlign w:val="center"/>
          </w:tcPr>
          <w:p w14:paraId="3F51645A">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　</w:t>
            </w:r>
          </w:p>
        </w:tc>
      </w:tr>
      <w:tr w14:paraId="7A97EFF2">
        <w:tblPrEx>
          <w:tblCellMar>
            <w:top w:w="0" w:type="dxa"/>
            <w:left w:w="108" w:type="dxa"/>
            <w:bottom w:w="0" w:type="dxa"/>
            <w:right w:w="108" w:type="dxa"/>
          </w:tblCellMar>
        </w:tblPrEx>
        <w:trPr>
          <w:trHeight w:val="1279"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407ACB">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3</w:t>
            </w:r>
          </w:p>
        </w:tc>
        <w:tc>
          <w:tcPr>
            <w:tcW w:w="0" w:type="auto"/>
            <w:tcBorders>
              <w:top w:val="single" w:color="auto" w:sz="4" w:space="0"/>
              <w:left w:val="single" w:color="auto" w:sz="4" w:space="0"/>
              <w:bottom w:val="single" w:color="auto" w:sz="4" w:space="0"/>
              <w:right w:val="single" w:color="auto" w:sz="4" w:space="0"/>
            </w:tcBorders>
            <w:vAlign w:val="center"/>
          </w:tcPr>
          <w:p w14:paraId="3163294A">
            <w:pPr>
              <w:widowControl/>
              <w:autoSpaceDE/>
              <w:autoSpaceDN/>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sz w:val="24"/>
                <w:szCs w:val="24"/>
                <w:highlight w:val="none"/>
                <w:lang w:val="en-US" w:eastAsia="zh-CN"/>
              </w:rPr>
              <w:t>检测能力对比情况</w:t>
            </w:r>
          </w:p>
        </w:tc>
        <w:tc>
          <w:tcPr>
            <w:tcW w:w="0" w:type="auto"/>
            <w:tcBorders>
              <w:top w:val="single" w:color="auto" w:sz="4" w:space="0"/>
              <w:left w:val="nil"/>
              <w:bottom w:val="single" w:color="auto" w:sz="4" w:space="0"/>
              <w:right w:val="single" w:color="auto" w:sz="4" w:space="0"/>
            </w:tcBorders>
            <w:shd w:val="clear" w:color="auto" w:fill="auto"/>
            <w:vAlign w:val="center"/>
          </w:tcPr>
          <w:p w14:paraId="23926C51">
            <w:pPr>
              <w:pStyle w:val="78"/>
              <w:numPr>
                <w:ilvl w:val="0"/>
                <w:numId w:val="0"/>
              </w:numP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lang w:val="en-US" w:eastAsia="zh-CN"/>
              </w:rPr>
              <w:t>自本采购项目发布比选公告之日的前3年内（含本项目发布比选公告之日）</w:t>
            </w:r>
            <w:r>
              <w:rPr>
                <w:rFonts w:hint="eastAsia" w:asciiTheme="minorEastAsia" w:hAnsiTheme="minorEastAsia" w:eastAsiaTheme="minorEastAsia" w:cstheme="minorEastAsia"/>
                <w:sz w:val="24"/>
                <w:szCs w:val="24"/>
                <w:highlight w:val="none"/>
                <w:lang w:val="en-US" w:eastAsia="zh-CN"/>
              </w:rPr>
              <w:t>参加过国家级或者省级组织的实验室检测能力对比，取得国家级综合评定结果优秀得2分，取得省级综合评定结果优秀得1分。</w:t>
            </w:r>
          </w:p>
          <w:p w14:paraId="63B56C51">
            <w:pPr>
              <w:widowControl/>
              <w:autoSpaceDE/>
              <w:autoSpaceDN/>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highlight w:val="none"/>
              </w:rPr>
              <w:t>[注</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需提供</w:t>
            </w:r>
            <w:r>
              <w:rPr>
                <w:rFonts w:hint="eastAsia" w:asciiTheme="minorEastAsia" w:hAnsiTheme="minorEastAsia" w:eastAsiaTheme="minorEastAsia" w:cstheme="minorEastAsia"/>
                <w:b/>
                <w:bCs/>
                <w:sz w:val="24"/>
                <w:szCs w:val="24"/>
                <w:highlight w:val="none"/>
                <w:lang w:eastAsia="zh-CN"/>
              </w:rPr>
              <w:t>比对结果证明材料]</w:t>
            </w:r>
          </w:p>
        </w:tc>
        <w:tc>
          <w:tcPr>
            <w:tcW w:w="0" w:type="auto"/>
            <w:tcBorders>
              <w:top w:val="nil"/>
              <w:left w:val="nil"/>
              <w:bottom w:val="single" w:color="auto" w:sz="4" w:space="0"/>
              <w:right w:val="single" w:color="auto" w:sz="4" w:space="0"/>
            </w:tcBorders>
            <w:shd w:val="clear" w:color="auto" w:fill="auto"/>
            <w:noWrap/>
            <w:vAlign w:val="center"/>
          </w:tcPr>
          <w:p w14:paraId="0FD2C066">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2</w:t>
            </w:r>
          </w:p>
        </w:tc>
        <w:tc>
          <w:tcPr>
            <w:tcW w:w="0" w:type="auto"/>
            <w:tcBorders>
              <w:top w:val="nil"/>
              <w:left w:val="nil"/>
              <w:bottom w:val="single" w:color="auto" w:sz="4" w:space="0"/>
              <w:right w:val="single" w:color="auto" w:sz="4" w:space="0"/>
            </w:tcBorders>
            <w:shd w:val="clear" w:color="auto" w:fill="auto"/>
            <w:noWrap/>
            <w:vAlign w:val="center"/>
          </w:tcPr>
          <w:p w14:paraId="232BD243">
            <w:pPr>
              <w:widowControl/>
              <w:autoSpaceDE/>
              <w:autoSpaceDN/>
              <w:jc w:val="center"/>
              <w:rPr>
                <w:rFonts w:hint="eastAsia" w:asciiTheme="minorEastAsia" w:hAnsiTheme="minorEastAsia" w:eastAsiaTheme="minorEastAsia" w:cstheme="minorEastAsia"/>
                <w:color w:val="000000"/>
                <w:sz w:val="24"/>
                <w:szCs w:val="24"/>
                <w:lang w:eastAsia="zh-CN"/>
              </w:rPr>
            </w:pPr>
          </w:p>
        </w:tc>
        <w:tc>
          <w:tcPr>
            <w:tcW w:w="0" w:type="auto"/>
            <w:tcBorders>
              <w:top w:val="nil"/>
              <w:left w:val="nil"/>
              <w:bottom w:val="single" w:color="auto" w:sz="4" w:space="0"/>
              <w:right w:val="single" w:color="auto" w:sz="4" w:space="0"/>
            </w:tcBorders>
            <w:shd w:val="clear" w:color="auto" w:fill="auto"/>
            <w:noWrap/>
            <w:vAlign w:val="center"/>
          </w:tcPr>
          <w:p w14:paraId="632E1992">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　</w:t>
            </w:r>
          </w:p>
        </w:tc>
      </w:tr>
      <w:tr w14:paraId="27B0A2DD">
        <w:tblPrEx>
          <w:tblCellMar>
            <w:top w:w="0" w:type="dxa"/>
            <w:left w:w="108" w:type="dxa"/>
            <w:bottom w:w="0" w:type="dxa"/>
            <w:right w:w="108" w:type="dxa"/>
          </w:tblCellMar>
        </w:tblPrEx>
        <w:trPr>
          <w:trHeight w:val="919"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1DD050F">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4</w:t>
            </w:r>
          </w:p>
        </w:tc>
        <w:tc>
          <w:tcPr>
            <w:tcW w:w="0" w:type="auto"/>
            <w:tcBorders>
              <w:top w:val="single" w:color="auto" w:sz="4" w:space="0"/>
              <w:left w:val="single" w:color="auto" w:sz="4" w:space="0"/>
              <w:bottom w:val="nil"/>
              <w:right w:val="single" w:color="auto" w:sz="4" w:space="0"/>
            </w:tcBorders>
            <w:vAlign w:val="center"/>
          </w:tcPr>
          <w:p w14:paraId="0717EAE4">
            <w:pPr>
              <w:widowControl/>
              <w:autoSpaceDE/>
              <w:autoSpaceDN/>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sz w:val="24"/>
                <w:szCs w:val="24"/>
                <w:highlight w:val="none"/>
                <w:lang w:val="en-US" w:eastAsia="zh-CN"/>
              </w:rPr>
              <w:t>设备配置</w:t>
            </w:r>
          </w:p>
        </w:tc>
        <w:tc>
          <w:tcPr>
            <w:tcW w:w="0" w:type="auto"/>
            <w:tcBorders>
              <w:top w:val="nil"/>
              <w:left w:val="nil"/>
              <w:bottom w:val="nil"/>
              <w:right w:val="nil"/>
            </w:tcBorders>
            <w:shd w:val="clear" w:color="auto" w:fill="auto"/>
            <w:vAlign w:val="center"/>
          </w:tcPr>
          <w:p w14:paraId="76FE1F6A">
            <w:pPr>
              <w:pStyle w:val="78"/>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防爆采样器及个体采样器数量‌≥30套，得3分；20套</w:t>
            </w:r>
            <w:r>
              <w:rPr>
                <w:rFonts w:hint="eastAsia" w:asciiTheme="minorEastAsia" w:hAnsiTheme="minorEastAsia" w:eastAsiaTheme="minorEastAsia" w:cstheme="minorEastAsia"/>
                <w:b w:val="0"/>
                <w:bCs w:val="0"/>
                <w:sz w:val="24"/>
                <w:szCs w:val="24"/>
                <w:highlight w:val="none"/>
                <w:lang w:val="en-US" w:eastAsia="zh-CN"/>
              </w:rPr>
              <w:t>≤数量&lt;30套</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得2分</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15套</w:t>
            </w:r>
            <w:r>
              <w:rPr>
                <w:rFonts w:hint="eastAsia" w:asciiTheme="minorEastAsia" w:hAnsiTheme="minorEastAsia" w:eastAsiaTheme="minorEastAsia" w:cstheme="minorEastAsia"/>
                <w:b w:val="0"/>
                <w:bCs w:val="0"/>
                <w:sz w:val="24"/>
                <w:szCs w:val="24"/>
                <w:highlight w:val="none"/>
                <w:lang w:val="en-US" w:eastAsia="zh-CN"/>
              </w:rPr>
              <w:t>≤数量&lt;20套</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得1分。</w:t>
            </w:r>
          </w:p>
          <w:p w14:paraId="60B1CB9E">
            <w:pPr>
              <w:pStyle w:val="4"/>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sz w:val="24"/>
                <w:szCs w:val="24"/>
                <w:highlight w:val="none"/>
              </w:rPr>
              <w:t>[注</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需提供本项目投标截止时间前设备有效期内的校准证书</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未提供不得分</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1D651611">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3</w:t>
            </w:r>
          </w:p>
        </w:tc>
        <w:tc>
          <w:tcPr>
            <w:tcW w:w="0" w:type="auto"/>
            <w:tcBorders>
              <w:top w:val="nil"/>
              <w:left w:val="nil"/>
              <w:bottom w:val="single" w:color="auto" w:sz="4" w:space="0"/>
              <w:right w:val="single" w:color="auto" w:sz="4" w:space="0"/>
            </w:tcBorders>
            <w:shd w:val="clear" w:color="auto" w:fill="auto"/>
            <w:noWrap/>
            <w:vAlign w:val="center"/>
          </w:tcPr>
          <w:p w14:paraId="4A0C4AC4">
            <w:pPr>
              <w:widowControl/>
              <w:autoSpaceDE/>
              <w:autoSpaceDN/>
              <w:jc w:val="center"/>
              <w:rPr>
                <w:rFonts w:hint="eastAsia" w:asciiTheme="minorEastAsia" w:hAnsiTheme="minorEastAsia" w:eastAsiaTheme="minorEastAsia" w:cstheme="minorEastAsia"/>
                <w:color w:val="000000"/>
                <w:sz w:val="24"/>
                <w:szCs w:val="24"/>
                <w:lang w:eastAsia="zh-CN"/>
              </w:rPr>
            </w:pPr>
          </w:p>
        </w:tc>
        <w:tc>
          <w:tcPr>
            <w:tcW w:w="0" w:type="auto"/>
            <w:tcBorders>
              <w:top w:val="nil"/>
              <w:left w:val="nil"/>
              <w:bottom w:val="single" w:color="auto" w:sz="4" w:space="0"/>
              <w:right w:val="single" w:color="auto" w:sz="4" w:space="0"/>
            </w:tcBorders>
            <w:shd w:val="clear" w:color="auto" w:fill="auto"/>
            <w:noWrap/>
            <w:vAlign w:val="center"/>
          </w:tcPr>
          <w:p w14:paraId="549D0AB5">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　</w:t>
            </w:r>
          </w:p>
        </w:tc>
      </w:tr>
      <w:tr w14:paraId="226FF169">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64BB59">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5</w:t>
            </w:r>
          </w:p>
        </w:tc>
        <w:tc>
          <w:tcPr>
            <w:tcW w:w="0" w:type="auto"/>
            <w:tcBorders>
              <w:top w:val="single" w:color="auto" w:sz="4" w:space="0"/>
              <w:left w:val="nil"/>
              <w:bottom w:val="single" w:color="auto" w:sz="4" w:space="0"/>
              <w:right w:val="single" w:color="auto" w:sz="4" w:space="0"/>
            </w:tcBorders>
            <w:shd w:val="clear" w:color="auto" w:fill="auto"/>
            <w:vAlign w:val="center"/>
          </w:tcPr>
          <w:p w14:paraId="39740E9D">
            <w:pPr>
              <w:widowControl/>
              <w:autoSpaceDE/>
              <w:autoSpaceDN/>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sz w:val="24"/>
                <w:szCs w:val="24"/>
                <w:highlight w:val="none"/>
                <w:lang w:val="en-US" w:eastAsia="zh-CN"/>
              </w:rPr>
              <w:t>项目负责人</w:t>
            </w:r>
          </w:p>
        </w:tc>
        <w:tc>
          <w:tcPr>
            <w:tcW w:w="0" w:type="auto"/>
            <w:tcBorders>
              <w:top w:val="single" w:color="auto" w:sz="4" w:space="0"/>
              <w:left w:val="nil"/>
              <w:bottom w:val="single" w:color="auto" w:sz="4" w:space="0"/>
              <w:right w:val="single" w:color="auto" w:sz="4" w:space="0"/>
            </w:tcBorders>
            <w:shd w:val="clear" w:color="auto" w:fill="auto"/>
            <w:vAlign w:val="center"/>
          </w:tcPr>
          <w:p w14:paraId="4F757B47">
            <w:pPr>
              <w:pStyle w:val="78"/>
              <w:rPr>
                <w:rFonts w:hint="eastAsia" w:asciiTheme="minorEastAsia" w:hAnsiTheme="minorEastAsia" w:eastAsiaTheme="minorEastAsia" w:cstheme="minorEastAsia"/>
                <w:b w:val="0"/>
                <w:bCs w:val="0"/>
                <w:sz w:val="24"/>
                <w:szCs w:val="24"/>
                <w:highlight w:val="none"/>
              </w:rPr>
            </w:pPr>
            <w:r>
              <w:rPr>
                <w:rFonts w:hint="eastAsia" w:asciiTheme="minorEastAsia" w:hAnsiTheme="minorEastAsia" w:eastAsiaTheme="minorEastAsia" w:cstheme="minorEastAsia"/>
                <w:sz w:val="24"/>
                <w:szCs w:val="24"/>
                <w:highlight w:val="none"/>
                <w:lang w:val="en-US" w:eastAsia="zh-CN"/>
              </w:rPr>
              <w:t>拟派</w:t>
            </w:r>
            <w:r>
              <w:rPr>
                <w:rFonts w:hint="eastAsia" w:asciiTheme="minorEastAsia" w:hAnsiTheme="minorEastAsia" w:eastAsiaTheme="minorEastAsia" w:cstheme="minorEastAsia"/>
                <w:b w:val="0"/>
                <w:bCs w:val="0"/>
                <w:sz w:val="24"/>
                <w:szCs w:val="24"/>
                <w:highlight w:val="none"/>
              </w:rPr>
              <w:t>项目负责人合格通过卫生健康主管部门的职业卫生专业技术人员考核</w:t>
            </w:r>
            <w:r>
              <w:rPr>
                <w:rFonts w:hint="eastAsia" w:asciiTheme="minorEastAsia" w:hAnsiTheme="minorEastAsia" w:eastAsiaTheme="minorEastAsia" w:cstheme="minorEastAsia"/>
                <w:b w:val="0"/>
                <w:bCs w:val="0"/>
                <w:sz w:val="24"/>
                <w:szCs w:val="24"/>
                <w:highlight w:val="none"/>
                <w:lang w:eastAsia="zh-CN"/>
              </w:rPr>
              <w:t>、</w:t>
            </w:r>
            <w:r>
              <w:rPr>
                <w:rFonts w:hint="eastAsia" w:asciiTheme="minorEastAsia" w:hAnsiTheme="minorEastAsia" w:eastAsiaTheme="minorEastAsia" w:cstheme="minorEastAsia"/>
                <w:b w:val="0"/>
                <w:bCs w:val="0"/>
                <w:sz w:val="24"/>
                <w:szCs w:val="24"/>
                <w:highlight w:val="none"/>
              </w:rPr>
              <w:t>具有高级及以上职称</w:t>
            </w:r>
            <w:r>
              <w:rPr>
                <w:rFonts w:hint="eastAsia" w:asciiTheme="minorEastAsia" w:hAnsiTheme="minorEastAsia" w:eastAsiaTheme="minorEastAsia" w:cstheme="minorEastAsia"/>
                <w:b w:val="0"/>
                <w:bCs w:val="0"/>
                <w:sz w:val="24"/>
                <w:szCs w:val="24"/>
                <w:highlight w:val="none"/>
                <w:lang w:eastAsia="zh-CN"/>
              </w:rPr>
              <w:t>且</w:t>
            </w:r>
            <w:r>
              <w:rPr>
                <w:rFonts w:hint="eastAsia" w:asciiTheme="minorEastAsia" w:hAnsiTheme="minorEastAsia" w:eastAsiaTheme="minorEastAsia" w:cstheme="minorEastAsia"/>
                <w:b w:val="0"/>
                <w:bCs w:val="0"/>
                <w:sz w:val="24"/>
                <w:szCs w:val="24"/>
                <w:highlight w:val="none"/>
              </w:rPr>
              <w:t>拥有5年及以上石油化工行业</w:t>
            </w:r>
            <w:r>
              <w:rPr>
                <w:rFonts w:hint="eastAsia" w:asciiTheme="minorEastAsia" w:hAnsiTheme="minorEastAsia" w:eastAsiaTheme="minorEastAsia" w:cstheme="minorEastAsia"/>
                <w:b w:val="0"/>
                <w:bCs w:val="0"/>
                <w:sz w:val="24"/>
                <w:szCs w:val="24"/>
                <w:highlight w:val="none"/>
                <w:lang w:eastAsia="zh-CN"/>
              </w:rPr>
              <w:t>职业卫生</w:t>
            </w:r>
            <w:r>
              <w:rPr>
                <w:rFonts w:hint="eastAsia" w:asciiTheme="minorEastAsia" w:hAnsiTheme="minorEastAsia" w:eastAsiaTheme="minorEastAsia" w:cstheme="minorEastAsia"/>
                <w:b w:val="0"/>
                <w:bCs w:val="0"/>
                <w:sz w:val="24"/>
                <w:szCs w:val="24"/>
                <w:highlight w:val="none"/>
              </w:rPr>
              <w:t>评价项目负责人从业经验的得</w:t>
            </w:r>
            <w:r>
              <w:rPr>
                <w:rFonts w:hint="eastAsia" w:asciiTheme="minorEastAsia" w:hAnsiTheme="minorEastAsia" w:eastAsiaTheme="minorEastAsia" w:cstheme="minorEastAsia"/>
                <w:b w:val="0"/>
                <w:bCs w:val="0"/>
                <w:sz w:val="24"/>
                <w:szCs w:val="24"/>
                <w:highlight w:val="none"/>
                <w:lang w:val="en-US" w:eastAsia="zh-CN"/>
              </w:rPr>
              <w:t>3</w:t>
            </w:r>
            <w:r>
              <w:rPr>
                <w:rFonts w:hint="eastAsia" w:asciiTheme="minorEastAsia" w:hAnsiTheme="minorEastAsia" w:eastAsiaTheme="minorEastAsia" w:cstheme="minorEastAsia"/>
                <w:b w:val="0"/>
                <w:bCs w:val="0"/>
                <w:sz w:val="24"/>
                <w:szCs w:val="24"/>
                <w:highlight w:val="none"/>
              </w:rPr>
              <w:t>分</w:t>
            </w:r>
            <w:r>
              <w:rPr>
                <w:rFonts w:hint="eastAsia" w:asciiTheme="minorEastAsia" w:hAnsiTheme="minorEastAsia" w:eastAsiaTheme="minorEastAsia" w:cstheme="minorEastAsia"/>
                <w:b w:val="0"/>
                <w:bCs w:val="0"/>
                <w:sz w:val="24"/>
                <w:szCs w:val="24"/>
                <w:highlight w:val="none"/>
                <w:lang w:eastAsia="zh-CN"/>
              </w:rPr>
              <w:t>；</w:t>
            </w:r>
            <w:r>
              <w:rPr>
                <w:rFonts w:hint="eastAsia" w:asciiTheme="minorEastAsia" w:hAnsiTheme="minorEastAsia" w:eastAsiaTheme="minorEastAsia" w:cstheme="minorEastAsia"/>
                <w:b w:val="0"/>
                <w:bCs w:val="0"/>
                <w:sz w:val="24"/>
                <w:szCs w:val="24"/>
                <w:highlight w:val="none"/>
              </w:rPr>
              <w:t>项目负责人合格通过卫生健康主管部门的职业卫生专业技术人员考核</w:t>
            </w:r>
            <w:r>
              <w:rPr>
                <w:rFonts w:hint="eastAsia" w:asciiTheme="minorEastAsia" w:hAnsiTheme="minorEastAsia" w:eastAsiaTheme="minorEastAsia" w:cstheme="minorEastAsia"/>
                <w:b w:val="0"/>
                <w:bCs w:val="0"/>
                <w:sz w:val="24"/>
                <w:szCs w:val="24"/>
                <w:highlight w:val="none"/>
                <w:lang w:eastAsia="zh-CN"/>
              </w:rPr>
              <w:t>且</w:t>
            </w:r>
            <w:r>
              <w:rPr>
                <w:rFonts w:hint="eastAsia" w:asciiTheme="minorEastAsia" w:hAnsiTheme="minorEastAsia" w:eastAsiaTheme="minorEastAsia" w:cstheme="minorEastAsia"/>
                <w:b w:val="0"/>
                <w:bCs w:val="0"/>
                <w:sz w:val="24"/>
                <w:szCs w:val="24"/>
                <w:highlight w:val="none"/>
              </w:rPr>
              <w:t>具有高级及以上职称</w:t>
            </w:r>
            <w:r>
              <w:rPr>
                <w:rFonts w:hint="eastAsia" w:asciiTheme="minorEastAsia" w:hAnsiTheme="minorEastAsia" w:eastAsiaTheme="minorEastAsia" w:cstheme="minorEastAsia"/>
                <w:b w:val="0"/>
                <w:bCs w:val="0"/>
                <w:sz w:val="24"/>
                <w:szCs w:val="24"/>
                <w:highlight w:val="none"/>
                <w:lang w:eastAsia="zh-CN"/>
              </w:rPr>
              <w:t>的得</w:t>
            </w:r>
            <w:r>
              <w:rPr>
                <w:rFonts w:hint="eastAsia" w:asciiTheme="minorEastAsia" w:hAnsiTheme="minorEastAsia" w:eastAsiaTheme="minorEastAsia" w:cstheme="minorEastAsia"/>
                <w:b w:val="0"/>
                <w:bCs w:val="0"/>
                <w:sz w:val="24"/>
                <w:szCs w:val="24"/>
                <w:highlight w:val="none"/>
                <w:lang w:val="en-US" w:eastAsia="zh-CN"/>
              </w:rPr>
              <w:t>2分；</w:t>
            </w:r>
            <w:r>
              <w:rPr>
                <w:rFonts w:hint="eastAsia" w:asciiTheme="minorEastAsia" w:hAnsiTheme="minorEastAsia" w:eastAsiaTheme="minorEastAsia" w:cstheme="minorEastAsia"/>
                <w:b w:val="0"/>
                <w:bCs w:val="0"/>
                <w:sz w:val="24"/>
                <w:szCs w:val="24"/>
                <w:highlight w:val="none"/>
              </w:rPr>
              <w:t>项目负责人合格通过卫生健康主管部门的职业卫生专业技术人员考核且具有中级职称的得</w:t>
            </w:r>
            <w:r>
              <w:rPr>
                <w:rFonts w:hint="eastAsia" w:asciiTheme="minorEastAsia" w:hAnsiTheme="minorEastAsia" w:eastAsiaTheme="minorEastAsia" w:cstheme="minorEastAsia"/>
                <w:b w:val="0"/>
                <w:bCs w:val="0"/>
                <w:sz w:val="24"/>
                <w:szCs w:val="24"/>
                <w:highlight w:val="none"/>
                <w:lang w:val="en-US" w:eastAsia="zh-CN"/>
              </w:rPr>
              <w:t>1</w:t>
            </w:r>
            <w:r>
              <w:rPr>
                <w:rFonts w:hint="eastAsia" w:asciiTheme="minorEastAsia" w:hAnsiTheme="minorEastAsia" w:eastAsiaTheme="minorEastAsia" w:cstheme="minorEastAsia"/>
                <w:b w:val="0"/>
                <w:bCs w:val="0"/>
                <w:sz w:val="24"/>
                <w:szCs w:val="24"/>
                <w:highlight w:val="none"/>
              </w:rPr>
              <w:t>分，其他不得分</w:t>
            </w:r>
            <w:r>
              <w:rPr>
                <w:rFonts w:hint="eastAsia" w:asciiTheme="minorEastAsia" w:hAnsiTheme="minorEastAsia" w:eastAsiaTheme="minorEastAsia" w:cstheme="minorEastAsia"/>
                <w:b w:val="0"/>
                <w:bCs w:val="0"/>
                <w:sz w:val="24"/>
                <w:szCs w:val="24"/>
                <w:highlight w:val="none"/>
                <w:lang w:eastAsia="zh-CN"/>
              </w:rPr>
              <w:t>。</w:t>
            </w:r>
          </w:p>
          <w:p w14:paraId="409D01F5">
            <w:pPr>
              <w:pStyle w:val="4"/>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sz w:val="24"/>
                <w:szCs w:val="24"/>
                <w:highlight w:val="none"/>
              </w:rPr>
              <w:t>[注</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人员应为投标人本单位在职员工，需提供社保缴费证明</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投标截止时间前90天</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含</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内任意时间</w:t>
            </w:r>
            <w:r>
              <w:rPr>
                <w:rFonts w:hint="eastAsia" w:asciiTheme="minorEastAsia" w:hAnsiTheme="minorEastAsia" w:eastAsiaTheme="minorEastAsia" w:cstheme="minorEastAsia"/>
                <w:b/>
                <w:bCs/>
                <w:sz w:val="24"/>
                <w:szCs w:val="24"/>
                <w:highlight w:val="none"/>
                <w:lang w:eastAsia="zh-CN"/>
              </w:rPr>
              <w:t>）及人员资质证明、</w:t>
            </w:r>
            <w:r>
              <w:rPr>
                <w:rFonts w:hint="eastAsia" w:asciiTheme="minorEastAsia" w:hAnsiTheme="minorEastAsia" w:eastAsiaTheme="minorEastAsia" w:cstheme="minorEastAsia"/>
                <w:b/>
                <w:bCs/>
                <w:sz w:val="24"/>
                <w:szCs w:val="24"/>
                <w:highlight w:val="none"/>
                <w:lang w:val="en-US" w:eastAsia="zh-CN"/>
              </w:rPr>
              <w:t>从业经验履历表</w:t>
            </w:r>
            <w:r>
              <w:rPr>
                <w:rFonts w:hint="eastAsia" w:asciiTheme="minorEastAsia" w:hAnsiTheme="minorEastAsia" w:eastAsiaTheme="minorEastAsia" w:cstheme="minorEastAsia"/>
                <w:b/>
                <w:bCs/>
                <w:sz w:val="24"/>
                <w:szCs w:val="24"/>
                <w:highlight w:val="none"/>
                <w:lang w:eastAsia="zh-CN"/>
              </w:rPr>
              <w:t>]</w:t>
            </w:r>
          </w:p>
        </w:tc>
        <w:tc>
          <w:tcPr>
            <w:tcW w:w="0" w:type="auto"/>
            <w:tcBorders>
              <w:top w:val="nil"/>
              <w:left w:val="nil"/>
              <w:bottom w:val="single" w:color="auto" w:sz="4" w:space="0"/>
              <w:right w:val="single" w:color="auto" w:sz="4" w:space="0"/>
            </w:tcBorders>
            <w:shd w:val="clear" w:color="auto" w:fill="auto"/>
            <w:noWrap/>
            <w:vAlign w:val="center"/>
          </w:tcPr>
          <w:p w14:paraId="162EFAA7">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3</w:t>
            </w:r>
          </w:p>
        </w:tc>
        <w:tc>
          <w:tcPr>
            <w:tcW w:w="0" w:type="auto"/>
            <w:tcBorders>
              <w:top w:val="nil"/>
              <w:left w:val="nil"/>
              <w:bottom w:val="single" w:color="auto" w:sz="4" w:space="0"/>
              <w:right w:val="single" w:color="auto" w:sz="4" w:space="0"/>
            </w:tcBorders>
            <w:shd w:val="clear" w:color="auto" w:fill="auto"/>
            <w:noWrap/>
            <w:vAlign w:val="center"/>
          </w:tcPr>
          <w:p w14:paraId="23528913">
            <w:pPr>
              <w:widowControl/>
              <w:autoSpaceDE/>
              <w:autoSpaceDN/>
              <w:jc w:val="center"/>
              <w:rPr>
                <w:rFonts w:hint="eastAsia" w:asciiTheme="minorEastAsia" w:hAnsiTheme="minorEastAsia" w:eastAsiaTheme="minorEastAsia" w:cstheme="minorEastAsia"/>
                <w:color w:val="000000"/>
                <w:sz w:val="24"/>
                <w:szCs w:val="24"/>
                <w:lang w:eastAsia="zh-CN"/>
              </w:rPr>
            </w:pPr>
          </w:p>
        </w:tc>
        <w:tc>
          <w:tcPr>
            <w:tcW w:w="0" w:type="auto"/>
            <w:tcBorders>
              <w:top w:val="nil"/>
              <w:left w:val="nil"/>
              <w:bottom w:val="single" w:color="auto" w:sz="4" w:space="0"/>
              <w:right w:val="single" w:color="auto" w:sz="4" w:space="0"/>
            </w:tcBorders>
            <w:shd w:val="clear" w:color="auto" w:fill="auto"/>
            <w:noWrap/>
            <w:vAlign w:val="center"/>
          </w:tcPr>
          <w:p w14:paraId="30615E6B">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　</w:t>
            </w:r>
          </w:p>
        </w:tc>
      </w:tr>
      <w:tr w14:paraId="624B3DB0">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3B8D0803">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6</w:t>
            </w:r>
          </w:p>
        </w:tc>
        <w:tc>
          <w:tcPr>
            <w:tcW w:w="0" w:type="auto"/>
            <w:tcBorders>
              <w:top w:val="single" w:color="auto" w:sz="4" w:space="0"/>
              <w:left w:val="nil"/>
              <w:bottom w:val="single" w:color="auto" w:sz="4" w:space="0"/>
              <w:right w:val="single" w:color="auto" w:sz="4" w:space="0"/>
            </w:tcBorders>
            <w:vAlign w:val="center"/>
          </w:tcPr>
          <w:p w14:paraId="2C791DC7">
            <w:pPr>
              <w:widowControl/>
              <w:autoSpaceDE/>
              <w:autoSpaceDN/>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sz w:val="24"/>
                <w:szCs w:val="24"/>
                <w:highlight w:val="none"/>
                <w:lang w:eastAsia="zh-CN"/>
              </w:rPr>
              <w:t>评价工作组</w:t>
            </w:r>
            <w:r>
              <w:rPr>
                <w:rFonts w:hint="eastAsia" w:asciiTheme="minorEastAsia" w:hAnsiTheme="minorEastAsia" w:eastAsiaTheme="minorEastAsia" w:cstheme="minorEastAsia"/>
                <w:sz w:val="24"/>
                <w:szCs w:val="24"/>
                <w:highlight w:val="none"/>
              </w:rPr>
              <w:t>人员配置</w:t>
            </w:r>
          </w:p>
        </w:tc>
        <w:tc>
          <w:tcPr>
            <w:tcW w:w="0" w:type="auto"/>
            <w:tcBorders>
              <w:top w:val="single" w:color="auto" w:sz="4" w:space="0"/>
              <w:left w:val="nil"/>
              <w:bottom w:val="single" w:color="auto" w:sz="4" w:space="0"/>
              <w:right w:val="single" w:color="auto" w:sz="4" w:space="0"/>
            </w:tcBorders>
            <w:shd w:val="clear" w:color="auto" w:fill="auto"/>
            <w:vAlign w:val="center"/>
          </w:tcPr>
          <w:p w14:paraId="75C90934">
            <w:pPr>
              <w:keepNext w:val="0"/>
              <w:keepLines w:val="0"/>
              <w:pageBreakBefore w:val="0"/>
              <w:widowControl/>
              <w:kinsoku/>
              <w:wordWrap/>
              <w:overflowPunct/>
              <w:topLinePunct w:val="0"/>
              <w:autoSpaceDE/>
              <w:autoSpaceDN/>
              <w:bidi w:val="0"/>
              <w:adjustRightInd/>
              <w:snapToGrid w:val="0"/>
              <w:spacing w:line="300" w:lineRule="exact"/>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eastAsia="zh-CN"/>
              </w:rPr>
              <w:t>评价工作组</w:t>
            </w:r>
            <w:r>
              <w:rPr>
                <w:rFonts w:hint="eastAsia" w:asciiTheme="minorEastAsia" w:hAnsiTheme="minorEastAsia" w:eastAsiaTheme="minorEastAsia" w:cstheme="minorEastAsia"/>
                <w:sz w:val="24"/>
                <w:szCs w:val="24"/>
                <w:highlight w:val="none"/>
              </w:rPr>
              <w:t>人员配置</w:t>
            </w:r>
            <w:r>
              <w:rPr>
                <w:rFonts w:hint="eastAsia" w:asciiTheme="minorEastAsia" w:hAnsiTheme="minorEastAsia" w:eastAsiaTheme="minorEastAsia" w:cstheme="minorEastAsia"/>
                <w:sz w:val="24"/>
                <w:szCs w:val="24"/>
                <w:highlight w:val="none"/>
                <w:lang w:val="en-US" w:eastAsia="zh-CN"/>
              </w:rPr>
              <w:t>不低于4人，4人得1分；6人得2分；8人及以上得3分。</w:t>
            </w:r>
          </w:p>
          <w:p w14:paraId="729D5714">
            <w:pPr>
              <w:pStyle w:val="4"/>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sz w:val="24"/>
                <w:szCs w:val="24"/>
                <w:highlight w:val="none"/>
              </w:rPr>
              <w:t>[注</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人员应为投标人本单位在职员工，需提供社保缴费证明</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1</w:t>
            </w:r>
            <w:r>
              <w:rPr>
                <w:rFonts w:hint="eastAsia" w:asciiTheme="minorEastAsia" w:hAnsiTheme="minorEastAsia" w:eastAsiaTheme="minorEastAsia" w:cstheme="minorEastAsia"/>
                <w:b/>
                <w:bCs/>
                <w:sz w:val="24"/>
                <w:szCs w:val="24"/>
                <w:highlight w:val="none"/>
                <w:lang w:eastAsia="zh-CN"/>
              </w:rPr>
              <w:t>. 社保</w:t>
            </w:r>
            <w:r>
              <w:rPr>
                <w:rFonts w:hint="eastAsia" w:asciiTheme="minorEastAsia" w:hAnsiTheme="minorEastAsia" w:eastAsiaTheme="minorEastAsia" w:cstheme="minorEastAsia"/>
                <w:b/>
                <w:bCs/>
                <w:sz w:val="24"/>
                <w:szCs w:val="24"/>
                <w:highlight w:val="none"/>
              </w:rPr>
              <w:t>机构开具</w:t>
            </w:r>
            <w:r>
              <w:rPr>
                <w:rFonts w:hint="eastAsia" w:asciiTheme="minorEastAsia" w:hAnsiTheme="minorEastAsia" w:eastAsiaTheme="minorEastAsia" w:cstheme="minorEastAsia"/>
                <w:b/>
                <w:bCs/>
                <w:sz w:val="24"/>
                <w:szCs w:val="24"/>
                <w:highlight w:val="none"/>
                <w:lang w:eastAsia="zh-CN"/>
              </w:rPr>
              <w:t>；2. 所属</w:t>
            </w:r>
            <w:r>
              <w:rPr>
                <w:rFonts w:hint="eastAsia" w:asciiTheme="minorEastAsia" w:hAnsiTheme="minorEastAsia" w:eastAsiaTheme="minorEastAsia" w:cstheme="minorEastAsia"/>
                <w:b/>
                <w:bCs/>
                <w:sz w:val="24"/>
                <w:szCs w:val="24"/>
                <w:highlight w:val="none"/>
              </w:rPr>
              <w:t>投标人缴纳</w:t>
            </w:r>
            <w:r>
              <w:rPr>
                <w:rFonts w:hint="eastAsia" w:asciiTheme="minorEastAsia" w:hAnsiTheme="minorEastAsia" w:eastAsiaTheme="minorEastAsia" w:cstheme="minorEastAsia"/>
                <w:b/>
                <w:bCs/>
                <w:sz w:val="24"/>
                <w:szCs w:val="24"/>
                <w:highlight w:val="none"/>
                <w:lang w:eastAsia="zh-CN"/>
              </w:rPr>
              <w:t>；3. 缴费</w:t>
            </w:r>
            <w:r>
              <w:rPr>
                <w:rFonts w:hint="eastAsia" w:asciiTheme="minorEastAsia" w:hAnsiTheme="minorEastAsia" w:eastAsiaTheme="minorEastAsia" w:cstheme="minorEastAsia"/>
                <w:b/>
                <w:bCs/>
                <w:sz w:val="24"/>
                <w:szCs w:val="24"/>
                <w:highlight w:val="none"/>
              </w:rPr>
              <w:t>时间</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投标截止时间前90天</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含</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sz w:val="24"/>
                <w:szCs w:val="24"/>
                <w:highlight w:val="none"/>
              </w:rPr>
              <w:t>内任意时间</w:t>
            </w:r>
            <w:r>
              <w:rPr>
                <w:rFonts w:hint="eastAsia" w:asciiTheme="minorEastAsia" w:hAnsiTheme="minorEastAsia" w:eastAsiaTheme="minorEastAsia" w:cstheme="minorEastAsia"/>
                <w:b/>
                <w:bCs/>
                <w:sz w:val="24"/>
                <w:szCs w:val="24"/>
                <w:highlight w:val="none"/>
                <w:lang w:eastAsia="zh-CN"/>
              </w:rPr>
              <w:t>]</w:t>
            </w:r>
          </w:p>
        </w:tc>
        <w:tc>
          <w:tcPr>
            <w:tcW w:w="0" w:type="auto"/>
            <w:tcBorders>
              <w:top w:val="nil"/>
              <w:left w:val="nil"/>
              <w:bottom w:val="single" w:color="auto" w:sz="4" w:space="0"/>
              <w:right w:val="single" w:color="auto" w:sz="4" w:space="0"/>
            </w:tcBorders>
            <w:shd w:val="clear" w:color="auto" w:fill="auto"/>
            <w:noWrap/>
            <w:vAlign w:val="center"/>
          </w:tcPr>
          <w:p w14:paraId="183051FC">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3</w:t>
            </w:r>
          </w:p>
        </w:tc>
        <w:tc>
          <w:tcPr>
            <w:tcW w:w="0" w:type="auto"/>
            <w:tcBorders>
              <w:top w:val="nil"/>
              <w:left w:val="nil"/>
              <w:bottom w:val="single" w:color="auto" w:sz="4" w:space="0"/>
              <w:right w:val="single" w:color="auto" w:sz="4" w:space="0"/>
            </w:tcBorders>
            <w:shd w:val="clear" w:color="auto" w:fill="auto"/>
            <w:noWrap/>
            <w:vAlign w:val="center"/>
          </w:tcPr>
          <w:p w14:paraId="10C5FB41">
            <w:pPr>
              <w:widowControl/>
              <w:autoSpaceDE/>
              <w:autoSpaceDN/>
              <w:jc w:val="center"/>
              <w:rPr>
                <w:rFonts w:hint="eastAsia" w:asciiTheme="minorEastAsia" w:hAnsiTheme="minorEastAsia" w:eastAsiaTheme="minorEastAsia" w:cstheme="minorEastAsia"/>
                <w:color w:val="000000"/>
                <w:sz w:val="24"/>
                <w:szCs w:val="24"/>
                <w:lang w:eastAsia="zh-CN"/>
              </w:rPr>
            </w:pPr>
          </w:p>
        </w:tc>
        <w:tc>
          <w:tcPr>
            <w:tcW w:w="0" w:type="auto"/>
            <w:tcBorders>
              <w:top w:val="nil"/>
              <w:left w:val="nil"/>
              <w:bottom w:val="single" w:color="auto" w:sz="4" w:space="0"/>
              <w:right w:val="single" w:color="auto" w:sz="4" w:space="0"/>
            </w:tcBorders>
            <w:shd w:val="clear" w:color="auto" w:fill="auto"/>
            <w:noWrap/>
            <w:vAlign w:val="center"/>
          </w:tcPr>
          <w:p w14:paraId="1644A3C3">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　</w:t>
            </w:r>
          </w:p>
        </w:tc>
      </w:tr>
      <w:tr w14:paraId="562ADCB0">
        <w:tblPrEx>
          <w:tblCellMar>
            <w:top w:w="0" w:type="dxa"/>
            <w:left w:w="108" w:type="dxa"/>
            <w:bottom w:w="0" w:type="dxa"/>
            <w:right w:w="108" w:type="dxa"/>
          </w:tblCellMar>
        </w:tblPrEx>
        <w:trPr>
          <w:trHeight w:val="402"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CB0D46">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7</w:t>
            </w:r>
          </w:p>
        </w:tc>
        <w:tc>
          <w:tcPr>
            <w:tcW w:w="0" w:type="auto"/>
            <w:tcBorders>
              <w:top w:val="nil"/>
              <w:left w:val="single" w:color="auto" w:sz="4" w:space="0"/>
              <w:bottom w:val="single" w:color="auto" w:sz="4" w:space="0"/>
              <w:right w:val="single" w:color="auto" w:sz="4" w:space="0"/>
            </w:tcBorders>
            <w:shd w:val="clear" w:color="auto" w:fill="auto"/>
            <w:vAlign w:val="center"/>
          </w:tcPr>
          <w:p w14:paraId="7FC91356">
            <w:pPr>
              <w:widowControl/>
              <w:autoSpaceDE/>
              <w:autoSpaceDN/>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sz w:val="24"/>
                <w:szCs w:val="24"/>
                <w:highlight w:val="none"/>
                <w:lang w:val="en-US" w:eastAsia="zh-CN"/>
              </w:rPr>
              <w:t>本项目资质能力匹配情况</w:t>
            </w:r>
          </w:p>
        </w:tc>
        <w:tc>
          <w:tcPr>
            <w:tcW w:w="0" w:type="auto"/>
            <w:tcBorders>
              <w:top w:val="nil"/>
              <w:left w:val="nil"/>
              <w:bottom w:val="single" w:color="auto" w:sz="4" w:space="0"/>
              <w:right w:val="single" w:color="auto" w:sz="4" w:space="0"/>
            </w:tcBorders>
            <w:shd w:val="clear" w:color="auto" w:fill="auto"/>
            <w:vAlign w:val="center"/>
          </w:tcPr>
          <w:p w14:paraId="45773461">
            <w:pPr>
              <w:pStyle w:val="78"/>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项目所有检测项目均具备工作场所检测资质能力且没有项目外包的得3分，有项目外包的不得分。</w:t>
            </w:r>
          </w:p>
          <w:p w14:paraId="1A4EDBB5">
            <w:pPr>
              <w:pStyle w:val="75"/>
              <w:numPr>
                <w:ilvl w:val="0"/>
                <w:numId w:val="0"/>
              </w:numPr>
              <w:ind w:leftChars="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bCs/>
                <w:sz w:val="24"/>
                <w:szCs w:val="24"/>
                <w:highlight w:val="none"/>
                <w:lang w:val="en-US" w:eastAsia="zh-CN"/>
              </w:rPr>
              <w:t>[注：提供有效期内职业卫生技术服务机构资质证书及本项目全部检测项目对应资质能力附表截图]。</w:t>
            </w:r>
          </w:p>
        </w:tc>
        <w:tc>
          <w:tcPr>
            <w:tcW w:w="0" w:type="auto"/>
            <w:tcBorders>
              <w:top w:val="nil"/>
              <w:left w:val="nil"/>
              <w:bottom w:val="single" w:color="auto" w:sz="4" w:space="0"/>
              <w:right w:val="single" w:color="auto" w:sz="4" w:space="0"/>
            </w:tcBorders>
            <w:shd w:val="clear" w:color="auto" w:fill="auto"/>
            <w:noWrap/>
            <w:vAlign w:val="center"/>
          </w:tcPr>
          <w:p w14:paraId="0205B841">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3</w:t>
            </w:r>
          </w:p>
        </w:tc>
        <w:tc>
          <w:tcPr>
            <w:tcW w:w="0" w:type="auto"/>
            <w:tcBorders>
              <w:top w:val="nil"/>
              <w:left w:val="nil"/>
              <w:bottom w:val="single" w:color="auto" w:sz="4" w:space="0"/>
              <w:right w:val="single" w:color="auto" w:sz="4" w:space="0"/>
            </w:tcBorders>
            <w:shd w:val="clear" w:color="auto" w:fill="auto"/>
            <w:noWrap/>
            <w:vAlign w:val="center"/>
          </w:tcPr>
          <w:p w14:paraId="307A4CB0">
            <w:pPr>
              <w:widowControl/>
              <w:autoSpaceDE/>
              <w:autoSpaceDN/>
              <w:jc w:val="center"/>
              <w:rPr>
                <w:rFonts w:hint="eastAsia" w:asciiTheme="minorEastAsia" w:hAnsiTheme="minorEastAsia" w:eastAsiaTheme="minorEastAsia" w:cstheme="minorEastAsia"/>
                <w:color w:val="000000"/>
                <w:sz w:val="24"/>
                <w:szCs w:val="24"/>
                <w:lang w:eastAsia="zh-CN"/>
              </w:rPr>
            </w:pPr>
          </w:p>
        </w:tc>
        <w:tc>
          <w:tcPr>
            <w:tcW w:w="0" w:type="auto"/>
            <w:tcBorders>
              <w:top w:val="nil"/>
              <w:left w:val="nil"/>
              <w:bottom w:val="single" w:color="auto" w:sz="4" w:space="0"/>
              <w:right w:val="single" w:color="auto" w:sz="4" w:space="0"/>
            </w:tcBorders>
            <w:shd w:val="clear" w:color="auto" w:fill="auto"/>
            <w:noWrap/>
            <w:vAlign w:val="center"/>
          </w:tcPr>
          <w:p w14:paraId="5EDCC2D2">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　</w:t>
            </w:r>
          </w:p>
        </w:tc>
      </w:tr>
      <w:tr w14:paraId="23E12A5E">
        <w:tblPrEx>
          <w:tblCellMar>
            <w:top w:w="0" w:type="dxa"/>
            <w:left w:w="108" w:type="dxa"/>
            <w:bottom w:w="0" w:type="dxa"/>
            <w:right w:w="108" w:type="dxa"/>
          </w:tblCellMar>
        </w:tblPrEx>
        <w:trPr>
          <w:trHeight w:val="54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F56D38">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三</w:t>
            </w:r>
          </w:p>
        </w:tc>
        <w:tc>
          <w:tcPr>
            <w:tcW w:w="0" w:type="auto"/>
            <w:gridSpan w:val="2"/>
            <w:tcBorders>
              <w:top w:val="single" w:color="auto" w:sz="4" w:space="0"/>
              <w:left w:val="nil"/>
              <w:bottom w:val="single" w:color="auto" w:sz="4" w:space="0"/>
              <w:right w:val="single" w:color="000000" w:sz="4" w:space="0"/>
            </w:tcBorders>
            <w:shd w:val="clear" w:color="auto" w:fill="auto"/>
            <w:vAlign w:val="center"/>
          </w:tcPr>
          <w:p w14:paraId="166BDB4F">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合计</w:t>
            </w:r>
          </w:p>
        </w:tc>
        <w:tc>
          <w:tcPr>
            <w:tcW w:w="0" w:type="auto"/>
            <w:tcBorders>
              <w:top w:val="nil"/>
              <w:left w:val="nil"/>
              <w:bottom w:val="single" w:color="auto" w:sz="4" w:space="0"/>
              <w:right w:val="single" w:color="auto" w:sz="4" w:space="0"/>
            </w:tcBorders>
            <w:shd w:val="clear" w:color="auto" w:fill="auto"/>
            <w:noWrap/>
            <w:vAlign w:val="center"/>
          </w:tcPr>
          <w:p w14:paraId="42C910A2">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100</w:t>
            </w:r>
          </w:p>
        </w:tc>
        <w:tc>
          <w:tcPr>
            <w:tcW w:w="0" w:type="auto"/>
            <w:tcBorders>
              <w:top w:val="nil"/>
              <w:left w:val="nil"/>
              <w:bottom w:val="single" w:color="auto" w:sz="4" w:space="0"/>
              <w:right w:val="single" w:color="auto" w:sz="4" w:space="0"/>
            </w:tcBorders>
            <w:shd w:val="clear" w:color="auto" w:fill="auto"/>
            <w:noWrap/>
            <w:vAlign w:val="center"/>
          </w:tcPr>
          <w:p w14:paraId="368FF3C3">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4B8762AB">
            <w:pPr>
              <w:widowControl/>
              <w:autoSpaceDE/>
              <w:autoSpaceDN/>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　</w:t>
            </w:r>
          </w:p>
        </w:tc>
      </w:tr>
    </w:tbl>
    <w:p w14:paraId="18B4FDFA">
      <w:pPr>
        <w:pStyle w:val="78"/>
        <w:rPr>
          <w:rFonts w:hint="eastAsia" w:ascii="宋体" w:hAnsi="宋体" w:eastAsia="宋体" w:cs="宋体"/>
          <w:sz w:val="24"/>
          <w:szCs w:val="24"/>
          <w:highlight w:val="none"/>
          <w:lang w:val="en-US" w:eastAsia="zh-CN"/>
        </w:rPr>
      </w:pPr>
      <w:r>
        <w:rPr>
          <w:rFonts w:hint="eastAsia" w:ascii="宋体" w:hAnsi="宋体" w:eastAsia="宋体" w:cs="宋体"/>
          <w:b/>
          <w:bCs/>
          <w:sz w:val="24"/>
          <w:szCs w:val="24"/>
          <w:highlight w:val="none"/>
          <w:lang w:val="en-US" w:eastAsia="zh-CN"/>
        </w:rPr>
        <w:t>注：检测项目包含但不限于以下项目：</w:t>
      </w:r>
      <w:r>
        <w:rPr>
          <w:rFonts w:hint="eastAsia" w:ascii="宋体" w:hAnsi="宋体" w:eastAsia="宋体" w:cs="宋体"/>
          <w:sz w:val="24"/>
          <w:szCs w:val="24"/>
          <w:highlight w:val="none"/>
          <w:lang w:val="en-US" w:eastAsia="zh-CN"/>
        </w:rPr>
        <w:t>噪声、苯、甲苯、二甲苯、乙苯、一氧化碳、氮氧化物、二氧化硫、高温、甲硫醇、乙硫醇、戊烷、正己烷、环己烷、正庚烷、辛烷、壬烷、照度、硫化氢、氨、液化石油气、乙二醇、四氯乙烯、硫酸及三氧化硫、乙醇胺、抽余油、碳酸钠、氢氧化钠、其他粉尘、电焊烟尘、电焊弧光、锰及其无机化合物、臭氧、工频电场等。</w:t>
      </w:r>
    </w:p>
    <w:p w14:paraId="48618EDC">
      <w:pPr>
        <w:rPr>
          <w:lang w:eastAsia="zh-CN"/>
        </w:rPr>
      </w:pPr>
    </w:p>
    <w:p w14:paraId="2C118455">
      <w:pPr>
        <w:spacing w:before="15" w:line="360" w:lineRule="auto"/>
        <w:ind w:firstLine="534" w:firstLineChars="200"/>
        <w:rPr>
          <w:b/>
          <w:w w:val="95"/>
          <w:sz w:val="28"/>
          <w:lang w:eastAsia="zh-CN"/>
        </w:rPr>
      </w:pPr>
      <w:r>
        <w:rPr>
          <w:b/>
          <w:w w:val="95"/>
          <w:sz w:val="28"/>
          <w:lang w:eastAsia="zh-CN"/>
        </w:rPr>
        <w:t>四、以下情况作废选处理</w:t>
      </w:r>
    </w:p>
    <w:p w14:paraId="370E7C08">
      <w:pPr>
        <w:pStyle w:val="21"/>
        <w:spacing w:line="360" w:lineRule="auto"/>
        <w:ind w:right="121" w:firstLine="480" w:firstLineChars="200"/>
        <w:jc w:val="both"/>
        <w:rPr>
          <w:lang w:eastAsia="zh-CN"/>
        </w:rPr>
      </w:pPr>
      <w:r>
        <w:rPr>
          <w:lang w:eastAsia="zh-CN"/>
        </w:rPr>
        <w:t>1.对</w:t>
      </w:r>
      <w:r>
        <w:rPr>
          <w:rFonts w:hint="eastAsia"/>
          <w:lang w:eastAsia="zh-CN"/>
        </w:rPr>
        <w:t>采购</w:t>
      </w:r>
      <w:r>
        <w:rPr>
          <w:lang w:eastAsia="zh-CN"/>
        </w:rPr>
        <w:t>文件提出的实质性要求和条件，参</w:t>
      </w:r>
      <w:r>
        <w:rPr>
          <w:rFonts w:hint="eastAsia"/>
          <w:lang w:eastAsia="zh-CN"/>
        </w:rPr>
        <w:t>比</w:t>
      </w:r>
      <w:r>
        <w:rPr>
          <w:lang w:eastAsia="zh-CN"/>
        </w:rPr>
        <w:t>文件未能在实质上响应的。</w:t>
      </w:r>
    </w:p>
    <w:p w14:paraId="41B91FDD">
      <w:pPr>
        <w:pStyle w:val="21"/>
        <w:spacing w:line="360" w:lineRule="auto"/>
        <w:ind w:right="121" w:firstLine="480" w:firstLineChars="200"/>
        <w:jc w:val="both"/>
        <w:rPr>
          <w:lang w:eastAsia="zh-CN"/>
        </w:rPr>
      </w:pPr>
      <w:r>
        <w:rPr>
          <w:lang w:eastAsia="zh-CN"/>
        </w:rPr>
        <w:t>2.参</w:t>
      </w:r>
      <w:r>
        <w:rPr>
          <w:rFonts w:hint="eastAsia"/>
          <w:lang w:eastAsia="zh-CN"/>
        </w:rPr>
        <w:t>比</w:t>
      </w:r>
      <w:r>
        <w:rPr>
          <w:lang w:eastAsia="zh-CN"/>
        </w:rPr>
        <w:t>文件存在重大偏差的。</w:t>
      </w:r>
    </w:p>
    <w:p w14:paraId="76083CC5">
      <w:pPr>
        <w:pStyle w:val="21"/>
        <w:spacing w:line="360" w:lineRule="auto"/>
        <w:ind w:right="121" w:firstLine="480" w:firstLineChars="200"/>
        <w:jc w:val="both"/>
        <w:rPr>
          <w:lang w:eastAsia="zh-CN"/>
        </w:rPr>
      </w:pPr>
      <w:r>
        <w:rPr>
          <w:rFonts w:hint="eastAsia"/>
          <w:lang w:eastAsia="zh-CN"/>
        </w:rPr>
        <w:t>3</w:t>
      </w:r>
      <w:r>
        <w:rPr>
          <w:lang w:eastAsia="zh-CN"/>
        </w:rPr>
        <w:t>.违反规定影响开</w:t>
      </w:r>
      <w:r>
        <w:rPr>
          <w:rFonts w:hint="eastAsia"/>
          <w:lang w:eastAsia="zh-CN"/>
        </w:rPr>
        <w:t>评</w:t>
      </w:r>
      <w:r>
        <w:rPr>
          <w:lang w:eastAsia="zh-CN"/>
        </w:rPr>
        <w:t>审工作或采取其他方式对</w:t>
      </w:r>
      <w:r>
        <w:rPr>
          <w:rFonts w:hint="eastAsia"/>
          <w:lang w:eastAsia="zh-CN"/>
        </w:rPr>
        <w:t>采购</w:t>
      </w:r>
      <w:r>
        <w:rPr>
          <w:lang w:eastAsia="zh-CN"/>
        </w:rPr>
        <w:t>人施加影响的。</w:t>
      </w:r>
    </w:p>
    <w:p w14:paraId="35104974">
      <w:pPr>
        <w:pStyle w:val="21"/>
        <w:spacing w:line="360" w:lineRule="auto"/>
        <w:ind w:right="121" w:firstLine="480" w:firstLineChars="200"/>
        <w:jc w:val="both"/>
        <w:rPr>
          <w:lang w:eastAsia="zh-CN"/>
        </w:rPr>
      </w:pPr>
      <w:r>
        <w:rPr>
          <w:rFonts w:hint="eastAsia"/>
          <w:lang w:eastAsia="zh-CN"/>
        </w:rPr>
        <w:t>4</w:t>
      </w:r>
      <w:r>
        <w:rPr>
          <w:lang w:eastAsia="zh-CN"/>
        </w:rPr>
        <w:t>.参</w:t>
      </w:r>
      <w:r>
        <w:rPr>
          <w:rFonts w:hint="eastAsia"/>
          <w:lang w:eastAsia="zh-CN"/>
        </w:rPr>
        <w:t>比</w:t>
      </w:r>
      <w:r>
        <w:rPr>
          <w:lang w:eastAsia="zh-CN"/>
        </w:rPr>
        <w:t>人串标、相互勾结故意压低标价以排挤竞争对手的公平竞争的，其参</w:t>
      </w:r>
      <w:r>
        <w:rPr>
          <w:rFonts w:hint="eastAsia"/>
          <w:lang w:eastAsia="zh-CN"/>
        </w:rPr>
        <w:t>比</w:t>
      </w:r>
      <w:r>
        <w:rPr>
          <w:lang w:eastAsia="zh-CN"/>
        </w:rPr>
        <w:t>无效。</w:t>
      </w:r>
    </w:p>
    <w:p w14:paraId="4CDEB298">
      <w:pPr>
        <w:spacing w:before="15" w:line="360" w:lineRule="auto"/>
        <w:ind w:firstLine="534" w:firstLineChars="200"/>
        <w:rPr>
          <w:b/>
          <w:w w:val="95"/>
          <w:sz w:val="28"/>
          <w:lang w:eastAsia="zh-CN"/>
        </w:rPr>
      </w:pPr>
      <w:r>
        <w:rPr>
          <w:b/>
          <w:w w:val="95"/>
          <w:sz w:val="28"/>
          <w:lang w:eastAsia="zh-CN"/>
        </w:rPr>
        <w:t>五、评</w:t>
      </w:r>
      <w:r>
        <w:rPr>
          <w:rFonts w:hint="eastAsia"/>
          <w:b/>
          <w:w w:val="95"/>
          <w:sz w:val="28"/>
          <w:lang w:eastAsia="zh-CN"/>
        </w:rPr>
        <w:t>比</w:t>
      </w:r>
    </w:p>
    <w:p w14:paraId="167647B0">
      <w:pPr>
        <w:pStyle w:val="21"/>
        <w:spacing w:line="360" w:lineRule="auto"/>
        <w:ind w:right="121" w:firstLine="480" w:firstLineChars="200"/>
        <w:jc w:val="both"/>
        <w:rPr>
          <w:lang w:eastAsia="zh-CN"/>
        </w:rPr>
      </w:pPr>
      <w:r>
        <w:rPr>
          <w:lang w:eastAsia="zh-CN"/>
        </w:rPr>
        <w:t>1.</w:t>
      </w:r>
      <w:r>
        <w:rPr>
          <w:rFonts w:hint="eastAsia"/>
          <w:lang w:eastAsia="zh-CN"/>
        </w:rPr>
        <w:t>采购</w:t>
      </w:r>
      <w:r>
        <w:rPr>
          <w:lang w:eastAsia="zh-CN"/>
        </w:rPr>
        <w:t>人将在参</w:t>
      </w:r>
      <w:r>
        <w:rPr>
          <w:rFonts w:hint="eastAsia"/>
          <w:lang w:eastAsia="zh-CN"/>
        </w:rPr>
        <w:t>比</w:t>
      </w:r>
      <w:r>
        <w:rPr>
          <w:lang w:eastAsia="zh-CN"/>
        </w:rPr>
        <w:t>文件截止日期后另行择日组织</w:t>
      </w:r>
      <w:r>
        <w:rPr>
          <w:rFonts w:hint="eastAsia"/>
          <w:lang w:eastAsia="zh-CN"/>
        </w:rPr>
        <w:t>评审</w:t>
      </w:r>
      <w:r>
        <w:rPr>
          <w:lang w:eastAsia="zh-CN"/>
        </w:rPr>
        <w:t>会，参</w:t>
      </w:r>
      <w:r>
        <w:rPr>
          <w:rFonts w:hint="eastAsia"/>
          <w:lang w:eastAsia="zh-CN"/>
        </w:rPr>
        <w:t>比</w:t>
      </w:r>
      <w:r>
        <w:rPr>
          <w:lang w:eastAsia="zh-CN"/>
        </w:rPr>
        <w:t>人选定工作在</w:t>
      </w:r>
      <w:r>
        <w:rPr>
          <w:rFonts w:hint="eastAsia"/>
          <w:lang w:eastAsia="zh-CN"/>
        </w:rPr>
        <w:t>采购</w:t>
      </w:r>
      <w:r>
        <w:rPr>
          <w:lang w:eastAsia="zh-CN"/>
        </w:rPr>
        <w:t>人有关部门监督下，由</w:t>
      </w:r>
      <w:r>
        <w:rPr>
          <w:rFonts w:hint="eastAsia"/>
          <w:lang w:eastAsia="zh-CN"/>
        </w:rPr>
        <w:t>采购</w:t>
      </w:r>
      <w:r>
        <w:rPr>
          <w:lang w:eastAsia="zh-CN"/>
        </w:rPr>
        <w:t>人依法组建的评</w:t>
      </w:r>
      <w:r>
        <w:rPr>
          <w:rFonts w:hint="eastAsia"/>
          <w:lang w:eastAsia="zh-CN"/>
        </w:rPr>
        <w:t>审</w:t>
      </w:r>
      <w:r>
        <w:rPr>
          <w:lang w:eastAsia="zh-CN"/>
        </w:rPr>
        <w:t>委员会负责。</w:t>
      </w:r>
    </w:p>
    <w:p w14:paraId="52A8F5F1">
      <w:pPr>
        <w:pStyle w:val="21"/>
        <w:spacing w:line="360" w:lineRule="auto"/>
        <w:ind w:right="121" w:firstLine="480" w:firstLineChars="200"/>
        <w:jc w:val="both"/>
        <w:rPr>
          <w:lang w:eastAsia="zh-CN"/>
        </w:rPr>
      </w:pPr>
      <w:r>
        <w:rPr>
          <w:lang w:eastAsia="zh-CN"/>
        </w:rPr>
        <w:t>2.在开</w:t>
      </w:r>
      <w:r>
        <w:rPr>
          <w:rFonts w:hint="eastAsia"/>
          <w:lang w:eastAsia="zh-CN"/>
        </w:rPr>
        <w:t>审</w:t>
      </w:r>
      <w:r>
        <w:rPr>
          <w:lang w:eastAsia="zh-CN"/>
        </w:rPr>
        <w:t>时没有启封和读出的参</w:t>
      </w:r>
      <w:r>
        <w:rPr>
          <w:rFonts w:hint="eastAsia"/>
          <w:lang w:eastAsia="zh-CN"/>
        </w:rPr>
        <w:t>比</w:t>
      </w:r>
      <w:r>
        <w:rPr>
          <w:lang w:eastAsia="zh-CN"/>
        </w:rPr>
        <w:t>文件，在评</w:t>
      </w:r>
      <w:r>
        <w:rPr>
          <w:rFonts w:hint="eastAsia"/>
          <w:lang w:eastAsia="zh-CN"/>
        </w:rPr>
        <w:t>审</w:t>
      </w:r>
      <w:r>
        <w:rPr>
          <w:lang w:eastAsia="zh-CN"/>
        </w:rPr>
        <w:t>时将不予考虑。</w:t>
      </w:r>
    </w:p>
    <w:p w14:paraId="36EFF192">
      <w:pPr>
        <w:pStyle w:val="21"/>
        <w:spacing w:line="360" w:lineRule="auto"/>
        <w:ind w:right="121" w:firstLine="480" w:firstLineChars="200"/>
        <w:jc w:val="both"/>
        <w:rPr>
          <w:lang w:eastAsia="zh-CN"/>
        </w:rPr>
      </w:pPr>
      <w:r>
        <w:rPr>
          <w:lang w:eastAsia="zh-CN"/>
        </w:rPr>
        <w:t>3.</w:t>
      </w:r>
      <w:r>
        <w:rPr>
          <w:rFonts w:hint="eastAsia"/>
          <w:lang w:eastAsia="zh-CN"/>
        </w:rPr>
        <w:t>采购</w:t>
      </w:r>
      <w:r>
        <w:rPr>
          <w:lang w:eastAsia="zh-CN"/>
        </w:rPr>
        <w:t>人将做开选记录。</w:t>
      </w:r>
    </w:p>
    <w:p w14:paraId="2E1351C5">
      <w:pPr>
        <w:pStyle w:val="21"/>
        <w:spacing w:line="360" w:lineRule="auto"/>
        <w:ind w:right="121" w:firstLine="480" w:firstLineChars="200"/>
        <w:jc w:val="both"/>
        <w:rPr>
          <w:lang w:eastAsia="zh-CN"/>
        </w:rPr>
      </w:pPr>
      <w:r>
        <w:rPr>
          <w:rFonts w:hint="eastAsia"/>
          <w:lang w:eastAsia="zh-CN"/>
        </w:rPr>
        <w:t>4.采购人将根据评审结果与中标人签订合同。</w:t>
      </w:r>
    </w:p>
    <w:p w14:paraId="3634C357">
      <w:pPr>
        <w:rPr>
          <w:lang w:eastAsia="zh-CN"/>
        </w:rPr>
      </w:pPr>
    </w:p>
    <w:p w14:paraId="2136B31B">
      <w:pPr>
        <w:pStyle w:val="21"/>
        <w:spacing w:before="23"/>
        <w:ind w:left="598"/>
        <w:rPr>
          <w:lang w:eastAsia="zh-CN"/>
        </w:rPr>
        <w:sectPr>
          <w:pgSz w:w="11910" w:h="16840"/>
          <w:pgMar w:top="1500" w:right="1140" w:bottom="740" w:left="1300" w:header="0" w:footer="551" w:gutter="0"/>
          <w:cols w:space="720" w:num="1"/>
        </w:sectPr>
      </w:pPr>
    </w:p>
    <w:p w14:paraId="4A81C5C2">
      <w:pPr>
        <w:spacing w:before="15" w:line="360" w:lineRule="auto"/>
        <w:jc w:val="center"/>
        <w:rPr>
          <w:b/>
          <w:w w:val="95"/>
          <w:sz w:val="28"/>
          <w:lang w:eastAsia="zh-CN"/>
        </w:rPr>
      </w:pPr>
      <w:r>
        <w:rPr>
          <w:b/>
          <w:w w:val="95"/>
          <w:sz w:val="28"/>
          <w:lang w:eastAsia="zh-CN"/>
        </w:rPr>
        <w:t>第五章  合同授予</w:t>
      </w:r>
    </w:p>
    <w:p w14:paraId="6F8C9118">
      <w:pPr>
        <w:pStyle w:val="21"/>
        <w:spacing w:line="360" w:lineRule="auto"/>
        <w:ind w:right="121" w:firstLine="480" w:firstLineChars="200"/>
        <w:jc w:val="both"/>
        <w:rPr>
          <w:lang w:eastAsia="zh-CN"/>
        </w:rPr>
      </w:pPr>
      <w:r>
        <w:rPr>
          <w:lang w:eastAsia="zh-CN"/>
        </w:rPr>
        <w:t>1.</w:t>
      </w:r>
      <w:r>
        <w:rPr>
          <w:rFonts w:hint="eastAsia"/>
          <w:lang w:eastAsia="zh-CN"/>
        </w:rPr>
        <w:t>采购</w:t>
      </w:r>
      <w:r>
        <w:rPr>
          <w:lang w:eastAsia="zh-CN"/>
        </w:rPr>
        <w:t>人将把合同授予中标人；在授予前，仍需进行资格审查。</w:t>
      </w:r>
    </w:p>
    <w:p w14:paraId="7EA73BF4">
      <w:pPr>
        <w:pStyle w:val="21"/>
        <w:spacing w:line="360" w:lineRule="auto"/>
        <w:ind w:right="121" w:firstLine="480" w:firstLineChars="200"/>
        <w:jc w:val="both"/>
        <w:rPr>
          <w:lang w:eastAsia="zh-CN"/>
        </w:rPr>
      </w:pPr>
      <w:r>
        <w:rPr>
          <w:lang w:eastAsia="zh-CN"/>
        </w:rPr>
        <w:t>2.中</w:t>
      </w:r>
      <w:r>
        <w:rPr>
          <w:rFonts w:hint="eastAsia"/>
          <w:lang w:eastAsia="zh-CN"/>
        </w:rPr>
        <w:t>标</w:t>
      </w:r>
      <w:r>
        <w:rPr>
          <w:lang w:eastAsia="zh-CN"/>
        </w:rPr>
        <w:t>人确定后，</w:t>
      </w:r>
      <w:r>
        <w:rPr>
          <w:rFonts w:hint="eastAsia"/>
          <w:lang w:eastAsia="zh-CN"/>
        </w:rPr>
        <w:t>采购</w:t>
      </w:r>
      <w:r>
        <w:rPr>
          <w:lang w:eastAsia="zh-CN"/>
        </w:rPr>
        <w:t>将通知中</w:t>
      </w:r>
      <w:r>
        <w:rPr>
          <w:rFonts w:hint="eastAsia"/>
          <w:lang w:eastAsia="zh-CN"/>
        </w:rPr>
        <w:t>标</w:t>
      </w:r>
      <w:r>
        <w:rPr>
          <w:lang w:eastAsia="zh-CN"/>
        </w:rPr>
        <w:t>人，并将中</w:t>
      </w:r>
      <w:r>
        <w:rPr>
          <w:rFonts w:hint="eastAsia"/>
          <w:lang w:eastAsia="zh-CN"/>
        </w:rPr>
        <w:t>标</w:t>
      </w:r>
      <w:r>
        <w:rPr>
          <w:lang w:eastAsia="zh-CN"/>
        </w:rPr>
        <w:t>结果公示在</w:t>
      </w:r>
      <w:r>
        <w:rPr>
          <w:rFonts w:hint="eastAsia"/>
          <w:lang w:eastAsia="zh-CN"/>
        </w:rPr>
        <w:t>采购</w:t>
      </w:r>
      <w:r>
        <w:rPr>
          <w:lang w:eastAsia="zh-CN"/>
        </w:rPr>
        <w:t>人官网。</w:t>
      </w:r>
    </w:p>
    <w:p w14:paraId="70B3F1C1">
      <w:pPr>
        <w:pStyle w:val="21"/>
        <w:spacing w:line="360" w:lineRule="auto"/>
        <w:ind w:right="121" w:firstLine="480" w:firstLineChars="200"/>
        <w:jc w:val="both"/>
        <w:rPr>
          <w:lang w:eastAsia="zh-CN"/>
        </w:rPr>
      </w:pPr>
      <w:r>
        <w:rPr>
          <w:lang w:eastAsia="zh-CN"/>
        </w:rPr>
        <w:t>3.中</w:t>
      </w:r>
      <w:r>
        <w:rPr>
          <w:rFonts w:hint="eastAsia"/>
          <w:lang w:eastAsia="zh-CN"/>
        </w:rPr>
        <w:t>标</w:t>
      </w:r>
      <w:r>
        <w:rPr>
          <w:lang w:eastAsia="zh-CN"/>
        </w:rPr>
        <w:t>通知对</w:t>
      </w:r>
      <w:r>
        <w:rPr>
          <w:rFonts w:hint="eastAsia"/>
          <w:lang w:eastAsia="zh-CN"/>
        </w:rPr>
        <w:t>采购</w:t>
      </w:r>
      <w:r>
        <w:rPr>
          <w:lang w:eastAsia="zh-CN"/>
        </w:rPr>
        <w:t>人和参</w:t>
      </w:r>
      <w:r>
        <w:rPr>
          <w:rFonts w:hint="eastAsia"/>
          <w:lang w:eastAsia="zh-CN"/>
        </w:rPr>
        <w:t>比</w:t>
      </w:r>
      <w:r>
        <w:rPr>
          <w:lang w:eastAsia="zh-CN"/>
        </w:rPr>
        <w:t>人具有法律效力。若因中</w:t>
      </w:r>
      <w:r>
        <w:rPr>
          <w:rFonts w:hint="eastAsia"/>
          <w:lang w:eastAsia="zh-CN"/>
        </w:rPr>
        <w:t>标</w:t>
      </w:r>
      <w:r>
        <w:rPr>
          <w:lang w:eastAsia="zh-CN"/>
        </w:rPr>
        <w:t>单位原因未在规定的时间和地点与</w:t>
      </w:r>
      <w:r>
        <w:rPr>
          <w:rFonts w:hint="eastAsia"/>
          <w:lang w:eastAsia="zh-CN"/>
        </w:rPr>
        <w:t>采购</w:t>
      </w:r>
      <w:r>
        <w:rPr>
          <w:lang w:eastAsia="zh-CN"/>
        </w:rPr>
        <w:t>人签署合同，</w:t>
      </w:r>
      <w:r>
        <w:rPr>
          <w:rFonts w:hint="eastAsia"/>
          <w:lang w:eastAsia="zh-CN"/>
        </w:rPr>
        <w:t>采购</w:t>
      </w:r>
      <w:r>
        <w:rPr>
          <w:lang w:eastAsia="zh-CN"/>
        </w:rPr>
        <w:t>人有权单方取消中</w:t>
      </w:r>
      <w:r>
        <w:rPr>
          <w:rFonts w:hint="eastAsia"/>
          <w:lang w:eastAsia="zh-CN"/>
        </w:rPr>
        <w:t>标</w:t>
      </w:r>
      <w:r>
        <w:rPr>
          <w:lang w:eastAsia="zh-CN"/>
        </w:rPr>
        <w:t>单位的资格。同时，由此给</w:t>
      </w:r>
      <w:r>
        <w:rPr>
          <w:rFonts w:hint="eastAsia"/>
          <w:lang w:eastAsia="zh-CN"/>
        </w:rPr>
        <w:t>采购</w:t>
      </w:r>
      <w:r>
        <w:rPr>
          <w:lang w:eastAsia="zh-CN"/>
        </w:rPr>
        <w:t>人造成的损失，</w:t>
      </w:r>
      <w:r>
        <w:rPr>
          <w:rFonts w:hint="eastAsia"/>
          <w:lang w:eastAsia="zh-CN"/>
        </w:rPr>
        <w:t>采购</w:t>
      </w:r>
      <w:r>
        <w:rPr>
          <w:lang w:eastAsia="zh-CN"/>
        </w:rPr>
        <w:t>人有权追究</w:t>
      </w:r>
      <w:r>
        <w:rPr>
          <w:rFonts w:hint="eastAsia"/>
          <w:lang w:eastAsia="zh-CN"/>
        </w:rPr>
        <w:t>中标</w:t>
      </w:r>
      <w:r>
        <w:rPr>
          <w:lang w:eastAsia="zh-CN"/>
        </w:rPr>
        <w:t>单位的全部责任。</w:t>
      </w:r>
    </w:p>
    <w:p w14:paraId="424E6B87">
      <w:pPr>
        <w:pStyle w:val="21"/>
        <w:spacing w:line="360" w:lineRule="auto"/>
        <w:ind w:right="121" w:firstLine="480" w:firstLineChars="200"/>
        <w:jc w:val="both"/>
        <w:rPr>
          <w:lang w:eastAsia="zh-CN"/>
        </w:rPr>
      </w:pPr>
      <w:r>
        <w:rPr>
          <w:lang w:eastAsia="zh-CN"/>
        </w:rPr>
        <w:t>4.</w:t>
      </w:r>
      <w:r>
        <w:rPr>
          <w:rFonts w:hint="eastAsia"/>
          <w:lang w:eastAsia="zh-CN"/>
        </w:rPr>
        <w:t>中标</w:t>
      </w:r>
      <w:r>
        <w:rPr>
          <w:lang w:eastAsia="zh-CN"/>
        </w:rPr>
        <w:t>人签署合同后必须履行合同要求。若因</w:t>
      </w:r>
      <w:r>
        <w:rPr>
          <w:rFonts w:hint="eastAsia"/>
          <w:lang w:eastAsia="zh-CN"/>
        </w:rPr>
        <w:t>中标</w:t>
      </w:r>
      <w:r>
        <w:rPr>
          <w:lang w:eastAsia="zh-CN"/>
        </w:rPr>
        <w:t>单位原因未在规定的时间内完成</w:t>
      </w:r>
      <w:r>
        <w:rPr>
          <w:rFonts w:hint="eastAsia"/>
          <w:lang w:eastAsia="zh-CN"/>
        </w:rPr>
        <w:t>合同</w:t>
      </w:r>
      <w:r>
        <w:rPr>
          <w:lang w:eastAsia="zh-CN"/>
        </w:rPr>
        <w:t>内容等相关工作，则</w:t>
      </w:r>
      <w:r>
        <w:rPr>
          <w:rFonts w:hint="eastAsia"/>
          <w:lang w:eastAsia="zh-CN"/>
        </w:rPr>
        <w:t>采购</w:t>
      </w:r>
      <w:r>
        <w:rPr>
          <w:lang w:eastAsia="zh-CN"/>
        </w:rPr>
        <w:t>人有权单方面取消</w:t>
      </w:r>
      <w:r>
        <w:rPr>
          <w:rFonts w:hint="eastAsia"/>
          <w:lang w:eastAsia="zh-CN"/>
        </w:rPr>
        <w:t>中标</w:t>
      </w:r>
      <w:r>
        <w:rPr>
          <w:lang w:eastAsia="zh-CN"/>
        </w:rPr>
        <w:t>单位的资格。并取消参</w:t>
      </w:r>
      <w:r>
        <w:rPr>
          <w:rFonts w:hint="eastAsia"/>
          <w:lang w:eastAsia="zh-CN"/>
        </w:rPr>
        <w:t>比</w:t>
      </w:r>
      <w:r>
        <w:rPr>
          <w:lang w:eastAsia="zh-CN"/>
        </w:rPr>
        <w:t>人三年内在</w:t>
      </w:r>
      <w:r>
        <w:rPr>
          <w:rFonts w:hint="eastAsia"/>
          <w:lang w:eastAsia="zh-CN"/>
        </w:rPr>
        <w:t>采购</w:t>
      </w:r>
      <w:r>
        <w:rPr>
          <w:lang w:eastAsia="zh-CN"/>
        </w:rPr>
        <w:t>人的业务中的参</w:t>
      </w:r>
      <w:r>
        <w:rPr>
          <w:rFonts w:hint="eastAsia"/>
          <w:lang w:eastAsia="zh-CN"/>
        </w:rPr>
        <w:t>比</w:t>
      </w:r>
      <w:r>
        <w:rPr>
          <w:lang w:eastAsia="zh-CN"/>
        </w:rPr>
        <w:t>资格，由此给</w:t>
      </w:r>
      <w:r>
        <w:rPr>
          <w:rFonts w:hint="eastAsia"/>
          <w:lang w:eastAsia="zh-CN"/>
        </w:rPr>
        <w:t>采购</w:t>
      </w:r>
      <w:r>
        <w:rPr>
          <w:lang w:eastAsia="zh-CN"/>
        </w:rPr>
        <w:t>人造成的损失，</w:t>
      </w:r>
      <w:r>
        <w:rPr>
          <w:rFonts w:hint="eastAsia"/>
          <w:lang w:eastAsia="zh-CN"/>
        </w:rPr>
        <w:t>采购</w:t>
      </w:r>
      <w:r>
        <w:rPr>
          <w:lang w:eastAsia="zh-CN"/>
        </w:rPr>
        <w:t>人有权追究中选方的全部责任。</w:t>
      </w:r>
    </w:p>
    <w:p w14:paraId="558001F8">
      <w:pPr>
        <w:pStyle w:val="21"/>
        <w:spacing w:line="360" w:lineRule="auto"/>
        <w:ind w:right="121" w:firstLine="480" w:firstLineChars="200"/>
        <w:jc w:val="both"/>
        <w:rPr>
          <w:lang w:eastAsia="zh-CN"/>
        </w:rPr>
      </w:pPr>
      <w:r>
        <w:rPr>
          <w:lang w:eastAsia="zh-CN"/>
        </w:rPr>
        <w:t>5.</w:t>
      </w:r>
      <w:r>
        <w:rPr>
          <w:rFonts w:hint="eastAsia"/>
          <w:lang w:eastAsia="zh-CN"/>
        </w:rPr>
        <w:t>采购</w:t>
      </w:r>
      <w:r>
        <w:rPr>
          <w:lang w:eastAsia="zh-CN"/>
        </w:rPr>
        <w:t>文件与合同附件作为签订合同的条款，</w:t>
      </w:r>
      <w:r>
        <w:rPr>
          <w:rFonts w:hint="eastAsia"/>
          <w:lang w:eastAsia="zh-CN"/>
        </w:rPr>
        <w:t>采购</w:t>
      </w:r>
      <w:r>
        <w:rPr>
          <w:lang w:eastAsia="zh-CN"/>
        </w:rPr>
        <w:t xml:space="preserve">文件合同条款中没有规定的内容， </w:t>
      </w:r>
      <w:r>
        <w:rPr>
          <w:rFonts w:hint="eastAsia"/>
          <w:lang w:eastAsia="zh-CN"/>
        </w:rPr>
        <w:t>采购</w:t>
      </w:r>
      <w:r>
        <w:rPr>
          <w:lang w:eastAsia="zh-CN"/>
        </w:rPr>
        <w:t>人、参</w:t>
      </w:r>
      <w:r>
        <w:rPr>
          <w:rFonts w:hint="eastAsia"/>
          <w:lang w:eastAsia="zh-CN"/>
        </w:rPr>
        <w:t>比</w:t>
      </w:r>
      <w:r>
        <w:rPr>
          <w:lang w:eastAsia="zh-CN"/>
        </w:rPr>
        <w:t>人认为有必要进行补充，可另行商定解决。</w:t>
      </w:r>
    </w:p>
    <w:p w14:paraId="2AD85E76">
      <w:pPr>
        <w:pStyle w:val="21"/>
        <w:spacing w:line="360" w:lineRule="auto"/>
        <w:ind w:right="121" w:firstLine="480" w:firstLineChars="200"/>
        <w:jc w:val="both"/>
        <w:rPr>
          <w:lang w:eastAsia="zh-CN"/>
        </w:rPr>
      </w:pPr>
      <w:r>
        <w:rPr>
          <w:lang w:eastAsia="zh-CN"/>
        </w:rPr>
        <w:t>6.接受和拒绝任何或所有参</w:t>
      </w:r>
      <w:r>
        <w:rPr>
          <w:rFonts w:hint="eastAsia"/>
          <w:lang w:eastAsia="zh-CN"/>
        </w:rPr>
        <w:t>比</w:t>
      </w:r>
      <w:r>
        <w:rPr>
          <w:lang w:eastAsia="zh-CN"/>
        </w:rPr>
        <w:t>的权利：</w:t>
      </w:r>
      <w:r>
        <w:rPr>
          <w:rFonts w:hint="eastAsia"/>
          <w:lang w:eastAsia="zh-CN"/>
        </w:rPr>
        <w:t>采购</w:t>
      </w:r>
      <w:r>
        <w:rPr>
          <w:lang w:eastAsia="zh-CN"/>
        </w:rPr>
        <w:t>机构和</w:t>
      </w:r>
      <w:r>
        <w:rPr>
          <w:rFonts w:hint="eastAsia"/>
          <w:lang w:eastAsia="zh-CN"/>
        </w:rPr>
        <w:t>采购</w:t>
      </w:r>
      <w:r>
        <w:rPr>
          <w:lang w:eastAsia="zh-CN"/>
        </w:rPr>
        <w:t>人保留在授标之前任何时候接受或拒绝任何比选，以及宣布比选程序无效或拒绝所有参</w:t>
      </w:r>
      <w:r>
        <w:rPr>
          <w:rFonts w:hint="eastAsia"/>
          <w:lang w:eastAsia="zh-CN"/>
        </w:rPr>
        <w:t>比</w:t>
      </w:r>
      <w:r>
        <w:rPr>
          <w:lang w:eastAsia="zh-CN"/>
        </w:rPr>
        <w:t>的权利，对受影响的参</w:t>
      </w:r>
      <w:r>
        <w:rPr>
          <w:rFonts w:hint="eastAsia"/>
          <w:lang w:eastAsia="zh-CN"/>
        </w:rPr>
        <w:t>比</w:t>
      </w:r>
      <w:r>
        <w:rPr>
          <w:lang w:eastAsia="zh-CN"/>
        </w:rPr>
        <w:t>人不承担任何责任。</w:t>
      </w:r>
    </w:p>
    <w:p w14:paraId="49ACA6C3">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14:paraId="7F867521">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w:t>
      </w:r>
      <w:r>
        <w:rPr>
          <w:rFonts w:hint="eastAsia"/>
          <w:b/>
          <w:w w:val="95"/>
          <w:sz w:val="28"/>
          <w:lang w:eastAsia="zh-CN"/>
        </w:rPr>
        <w:t>标</w:t>
      </w:r>
      <w:r>
        <w:rPr>
          <w:b/>
          <w:w w:val="95"/>
          <w:sz w:val="28"/>
          <w:lang w:eastAsia="zh-CN"/>
        </w:rPr>
        <w:t>后相关履约要求</w:t>
      </w:r>
    </w:p>
    <w:p w14:paraId="64488193">
      <w:pPr>
        <w:pStyle w:val="21"/>
        <w:spacing w:line="360" w:lineRule="auto"/>
        <w:ind w:right="121" w:firstLine="480" w:firstLineChars="200"/>
        <w:jc w:val="both"/>
        <w:rPr>
          <w:lang w:eastAsia="zh-CN"/>
        </w:rPr>
      </w:pPr>
      <w:r>
        <w:rPr>
          <w:lang w:eastAsia="zh-CN"/>
        </w:rPr>
        <w:t>1.中</w:t>
      </w:r>
      <w:r>
        <w:rPr>
          <w:rFonts w:hint="eastAsia"/>
          <w:lang w:eastAsia="zh-CN"/>
        </w:rPr>
        <w:t>标</w:t>
      </w:r>
      <w:r>
        <w:rPr>
          <w:lang w:eastAsia="zh-CN"/>
        </w:rPr>
        <w:t>单位要服从</w:t>
      </w:r>
      <w:r>
        <w:rPr>
          <w:rFonts w:hint="eastAsia"/>
          <w:lang w:eastAsia="zh-CN"/>
        </w:rPr>
        <w:t>采购</w:t>
      </w:r>
      <w:r>
        <w:rPr>
          <w:lang w:eastAsia="zh-CN"/>
        </w:rPr>
        <w:t>人的管理规定，不得影响</w:t>
      </w:r>
      <w:r>
        <w:rPr>
          <w:rFonts w:hint="eastAsia"/>
          <w:lang w:eastAsia="zh-CN"/>
        </w:rPr>
        <w:t>采购</w:t>
      </w:r>
      <w:r>
        <w:rPr>
          <w:lang w:eastAsia="zh-CN"/>
        </w:rPr>
        <w:t>人的生产运行，如有违反，取消中</w:t>
      </w:r>
      <w:r>
        <w:rPr>
          <w:rFonts w:hint="eastAsia"/>
          <w:lang w:eastAsia="zh-CN"/>
        </w:rPr>
        <w:t>标</w:t>
      </w:r>
      <w:r>
        <w:rPr>
          <w:lang w:eastAsia="zh-CN"/>
        </w:rPr>
        <w:t>单位的继续履行合同的资格，同时，由此给</w:t>
      </w:r>
      <w:r>
        <w:rPr>
          <w:rFonts w:hint="eastAsia"/>
          <w:lang w:eastAsia="zh-CN"/>
        </w:rPr>
        <w:t>采购</w:t>
      </w:r>
      <w:r>
        <w:rPr>
          <w:lang w:eastAsia="zh-CN"/>
        </w:rPr>
        <w:t>人造成的损失，</w:t>
      </w:r>
      <w:r>
        <w:rPr>
          <w:rFonts w:hint="eastAsia"/>
          <w:lang w:eastAsia="zh-CN"/>
        </w:rPr>
        <w:t>采购</w:t>
      </w:r>
      <w:r>
        <w:rPr>
          <w:lang w:eastAsia="zh-CN"/>
        </w:rPr>
        <w:t>人有权追究中</w:t>
      </w:r>
      <w:r>
        <w:rPr>
          <w:rFonts w:hint="eastAsia"/>
          <w:lang w:eastAsia="zh-CN"/>
        </w:rPr>
        <w:t>标</w:t>
      </w:r>
      <w:r>
        <w:rPr>
          <w:lang w:eastAsia="zh-CN"/>
        </w:rPr>
        <w:t>单位的全部责任。</w:t>
      </w:r>
    </w:p>
    <w:p w14:paraId="4C9FD7B7">
      <w:pPr>
        <w:pStyle w:val="21"/>
        <w:spacing w:line="360" w:lineRule="auto"/>
        <w:ind w:right="121" w:firstLine="480" w:firstLineChars="200"/>
        <w:jc w:val="both"/>
        <w:rPr>
          <w:lang w:eastAsia="zh-CN"/>
        </w:rPr>
      </w:pPr>
      <w:r>
        <w:rPr>
          <w:lang w:eastAsia="zh-CN"/>
        </w:rPr>
        <w:t>2.中</w:t>
      </w:r>
      <w:r>
        <w:rPr>
          <w:rFonts w:hint="eastAsia"/>
          <w:lang w:eastAsia="zh-CN"/>
        </w:rPr>
        <w:t>标</w:t>
      </w:r>
      <w:r>
        <w:rPr>
          <w:lang w:eastAsia="zh-CN"/>
        </w:rPr>
        <w:t>单位必须严格执行</w:t>
      </w:r>
      <w:r>
        <w:rPr>
          <w:rFonts w:hint="eastAsia"/>
          <w:lang w:val="en-US" w:eastAsia="zh-CN"/>
        </w:rPr>
        <w:t>技术服务合同</w:t>
      </w:r>
      <w:r>
        <w:rPr>
          <w:lang w:eastAsia="zh-CN"/>
        </w:rPr>
        <w:t>（详见附件一）的规定。</w:t>
      </w:r>
    </w:p>
    <w:p w14:paraId="2B23763A">
      <w:pPr>
        <w:pStyle w:val="21"/>
        <w:spacing w:line="360" w:lineRule="auto"/>
        <w:ind w:right="121" w:firstLine="480" w:firstLineChars="200"/>
        <w:jc w:val="both"/>
        <w:rPr>
          <w:lang w:eastAsia="zh-CN"/>
        </w:rPr>
      </w:pPr>
      <w:r>
        <w:rPr>
          <w:lang w:eastAsia="zh-CN"/>
        </w:rPr>
        <w:t>3.中</w:t>
      </w:r>
      <w:r>
        <w:rPr>
          <w:rFonts w:hint="eastAsia"/>
          <w:lang w:eastAsia="zh-CN"/>
        </w:rPr>
        <w:t>标</w:t>
      </w:r>
      <w:r>
        <w:rPr>
          <w:lang w:eastAsia="zh-CN"/>
        </w:rPr>
        <w:t>单位需遵守</w:t>
      </w:r>
      <w:r>
        <w:rPr>
          <w:rFonts w:hint="eastAsia"/>
          <w:lang w:eastAsia="zh-CN"/>
        </w:rPr>
        <w:t>采购</w:t>
      </w:r>
      <w:r>
        <w:rPr>
          <w:lang w:eastAsia="zh-CN"/>
        </w:rPr>
        <w:t>人的各项管理规章制度。如违反相关条例者则按福建福海创石油化工有限公司相应条款进行处罚。</w:t>
      </w:r>
    </w:p>
    <w:p w14:paraId="0A7B5462">
      <w:pPr>
        <w:pStyle w:val="21"/>
        <w:spacing w:before="26" w:line="321" w:lineRule="auto"/>
        <w:ind w:left="118" w:right="106" w:firstLine="480"/>
        <w:jc w:val="both"/>
        <w:rPr>
          <w:lang w:eastAsia="zh-CN"/>
        </w:rPr>
      </w:pPr>
    </w:p>
    <w:p w14:paraId="3860E7C1">
      <w:pPr>
        <w:pStyle w:val="2"/>
        <w:tabs>
          <w:tab w:val="left" w:pos="1912"/>
        </w:tabs>
        <w:spacing w:line="355" w:lineRule="exact"/>
        <w:ind w:left="647" w:firstLine="3092" w:firstLineChars="1100"/>
        <w:jc w:val="both"/>
        <w:rPr>
          <w:lang w:eastAsia="zh-CN"/>
        </w:rPr>
      </w:pPr>
    </w:p>
    <w:p w14:paraId="78A79AC5">
      <w:pPr>
        <w:pStyle w:val="2"/>
        <w:tabs>
          <w:tab w:val="left" w:pos="1912"/>
        </w:tabs>
        <w:spacing w:line="355" w:lineRule="exact"/>
        <w:ind w:left="647" w:firstLine="3092" w:firstLineChars="1100"/>
        <w:jc w:val="both"/>
        <w:rPr>
          <w:lang w:eastAsia="zh-CN"/>
        </w:rPr>
      </w:pPr>
    </w:p>
    <w:p w14:paraId="50E97898">
      <w:pPr>
        <w:pStyle w:val="2"/>
        <w:tabs>
          <w:tab w:val="left" w:pos="1912"/>
        </w:tabs>
        <w:spacing w:line="355" w:lineRule="exact"/>
        <w:ind w:left="647" w:firstLine="3092" w:firstLineChars="1100"/>
        <w:jc w:val="both"/>
        <w:rPr>
          <w:lang w:eastAsia="zh-CN"/>
        </w:rPr>
      </w:pPr>
    </w:p>
    <w:p w14:paraId="27C430F8">
      <w:pPr>
        <w:pStyle w:val="2"/>
        <w:tabs>
          <w:tab w:val="left" w:pos="1912"/>
        </w:tabs>
        <w:spacing w:line="355" w:lineRule="exact"/>
        <w:ind w:left="647" w:firstLine="3092" w:firstLineChars="1100"/>
        <w:jc w:val="both"/>
        <w:rPr>
          <w:lang w:eastAsia="zh-CN"/>
        </w:rPr>
      </w:pPr>
    </w:p>
    <w:p w14:paraId="2C975417">
      <w:pPr>
        <w:pStyle w:val="2"/>
        <w:tabs>
          <w:tab w:val="left" w:pos="1912"/>
        </w:tabs>
        <w:spacing w:line="355" w:lineRule="exact"/>
        <w:ind w:left="647" w:firstLine="3092" w:firstLineChars="1100"/>
        <w:jc w:val="both"/>
        <w:rPr>
          <w:lang w:eastAsia="zh-CN"/>
        </w:rPr>
      </w:pPr>
    </w:p>
    <w:p w14:paraId="4481C076">
      <w:pPr>
        <w:pStyle w:val="2"/>
        <w:tabs>
          <w:tab w:val="left" w:pos="1912"/>
        </w:tabs>
        <w:spacing w:line="355" w:lineRule="exact"/>
        <w:ind w:left="647" w:firstLine="3092" w:firstLineChars="1100"/>
        <w:jc w:val="both"/>
        <w:rPr>
          <w:lang w:eastAsia="zh-CN"/>
        </w:rPr>
      </w:pPr>
    </w:p>
    <w:p w14:paraId="40C13AFF">
      <w:pPr>
        <w:pStyle w:val="2"/>
        <w:tabs>
          <w:tab w:val="left" w:pos="1912"/>
        </w:tabs>
        <w:spacing w:line="355" w:lineRule="exact"/>
        <w:ind w:left="647" w:firstLine="3092" w:firstLineChars="1100"/>
        <w:jc w:val="both"/>
        <w:rPr>
          <w:lang w:eastAsia="zh-CN"/>
        </w:rPr>
      </w:pPr>
    </w:p>
    <w:p w14:paraId="50011117">
      <w:pPr>
        <w:pStyle w:val="2"/>
        <w:tabs>
          <w:tab w:val="left" w:pos="1912"/>
        </w:tabs>
        <w:spacing w:line="355" w:lineRule="exact"/>
        <w:ind w:left="647" w:firstLine="3092" w:firstLineChars="1100"/>
        <w:jc w:val="both"/>
        <w:rPr>
          <w:lang w:eastAsia="zh-CN"/>
        </w:rPr>
      </w:pPr>
    </w:p>
    <w:p w14:paraId="53F991FF">
      <w:pPr>
        <w:pStyle w:val="2"/>
        <w:tabs>
          <w:tab w:val="left" w:pos="1912"/>
        </w:tabs>
        <w:spacing w:line="355" w:lineRule="exact"/>
        <w:ind w:left="647" w:firstLine="3092" w:firstLineChars="1100"/>
        <w:jc w:val="both"/>
        <w:rPr>
          <w:lang w:eastAsia="zh-CN"/>
        </w:rPr>
      </w:pPr>
    </w:p>
    <w:p w14:paraId="2862BA08">
      <w:pPr>
        <w:pStyle w:val="2"/>
        <w:tabs>
          <w:tab w:val="left" w:pos="1912"/>
        </w:tabs>
        <w:spacing w:line="355" w:lineRule="exact"/>
        <w:ind w:left="647" w:firstLine="3092" w:firstLineChars="1100"/>
        <w:jc w:val="both"/>
        <w:rPr>
          <w:lang w:eastAsia="zh-CN"/>
        </w:rPr>
      </w:pPr>
    </w:p>
    <w:p w14:paraId="6E8788F0">
      <w:pPr>
        <w:pStyle w:val="2"/>
        <w:tabs>
          <w:tab w:val="left" w:pos="1912"/>
        </w:tabs>
        <w:spacing w:line="355" w:lineRule="exact"/>
        <w:ind w:left="647" w:firstLine="3092" w:firstLineChars="1100"/>
        <w:jc w:val="both"/>
        <w:rPr>
          <w:lang w:eastAsia="zh-CN"/>
        </w:rPr>
      </w:pPr>
    </w:p>
    <w:p w14:paraId="609D5CB1">
      <w:pPr>
        <w:pStyle w:val="2"/>
        <w:tabs>
          <w:tab w:val="left" w:pos="1912"/>
        </w:tabs>
        <w:spacing w:line="355" w:lineRule="exact"/>
        <w:ind w:left="647" w:firstLine="3092" w:firstLineChars="1100"/>
        <w:jc w:val="both"/>
        <w:rPr>
          <w:lang w:eastAsia="zh-CN"/>
        </w:rPr>
      </w:pPr>
    </w:p>
    <w:p w14:paraId="0FF9D5BC">
      <w:pPr>
        <w:pStyle w:val="2"/>
        <w:tabs>
          <w:tab w:val="left" w:pos="1912"/>
        </w:tabs>
        <w:spacing w:line="355" w:lineRule="exact"/>
        <w:ind w:left="647" w:firstLine="3092" w:firstLineChars="1100"/>
        <w:jc w:val="both"/>
        <w:rPr>
          <w:lang w:eastAsia="zh-CN"/>
        </w:rPr>
      </w:pPr>
    </w:p>
    <w:p w14:paraId="7E894231">
      <w:pPr>
        <w:pStyle w:val="2"/>
        <w:tabs>
          <w:tab w:val="left" w:pos="1912"/>
        </w:tabs>
        <w:spacing w:line="355" w:lineRule="exact"/>
        <w:ind w:left="647" w:firstLine="3092" w:firstLineChars="1100"/>
        <w:jc w:val="both"/>
        <w:rPr>
          <w:lang w:eastAsia="zh-CN"/>
        </w:rPr>
      </w:pPr>
    </w:p>
    <w:p w14:paraId="72BD5B24">
      <w:pPr>
        <w:pStyle w:val="2"/>
        <w:tabs>
          <w:tab w:val="left" w:pos="1912"/>
        </w:tabs>
        <w:spacing w:line="355" w:lineRule="exact"/>
        <w:ind w:left="647" w:firstLine="3092" w:firstLineChars="1100"/>
        <w:jc w:val="both"/>
        <w:rPr>
          <w:lang w:eastAsia="zh-CN"/>
        </w:rPr>
      </w:pPr>
    </w:p>
    <w:p w14:paraId="655E7255">
      <w:pPr>
        <w:pStyle w:val="2"/>
        <w:tabs>
          <w:tab w:val="left" w:pos="1912"/>
        </w:tabs>
        <w:spacing w:line="355" w:lineRule="exact"/>
        <w:ind w:left="647" w:firstLine="3092" w:firstLineChars="1100"/>
        <w:jc w:val="both"/>
        <w:rPr>
          <w:lang w:eastAsia="zh-CN"/>
        </w:rPr>
      </w:pPr>
    </w:p>
    <w:p w14:paraId="73550343">
      <w:pPr>
        <w:pStyle w:val="2"/>
        <w:tabs>
          <w:tab w:val="left" w:pos="1912"/>
        </w:tabs>
        <w:spacing w:line="355" w:lineRule="exact"/>
        <w:ind w:left="647" w:firstLine="3092" w:firstLineChars="1100"/>
        <w:jc w:val="both"/>
        <w:rPr>
          <w:lang w:eastAsia="zh-CN"/>
        </w:rPr>
      </w:pPr>
    </w:p>
    <w:p w14:paraId="1F6B201F">
      <w:pPr>
        <w:pStyle w:val="2"/>
        <w:tabs>
          <w:tab w:val="left" w:pos="1912"/>
        </w:tabs>
        <w:spacing w:line="355" w:lineRule="exact"/>
        <w:ind w:left="647" w:firstLine="3092" w:firstLineChars="1100"/>
        <w:jc w:val="both"/>
        <w:rPr>
          <w:lang w:eastAsia="zh-CN"/>
        </w:rPr>
      </w:pPr>
    </w:p>
    <w:p w14:paraId="6BBC059F">
      <w:pPr>
        <w:pStyle w:val="2"/>
        <w:tabs>
          <w:tab w:val="left" w:pos="1912"/>
        </w:tabs>
        <w:spacing w:line="355" w:lineRule="exact"/>
        <w:ind w:left="647" w:firstLine="3092" w:firstLineChars="1100"/>
        <w:jc w:val="both"/>
        <w:rPr>
          <w:lang w:eastAsia="zh-CN"/>
        </w:rPr>
      </w:pPr>
    </w:p>
    <w:p w14:paraId="2730A617">
      <w:pPr>
        <w:pStyle w:val="2"/>
        <w:tabs>
          <w:tab w:val="left" w:pos="1912"/>
        </w:tabs>
        <w:spacing w:line="355" w:lineRule="exact"/>
        <w:ind w:left="647" w:firstLine="3092" w:firstLineChars="1100"/>
        <w:jc w:val="both"/>
        <w:rPr>
          <w:lang w:eastAsia="zh-CN"/>
        </w:rPr>
      </w:pPr>
    </w:p>
    <w:p w14:paraId="1060879E">
      <w:pPr>
        <w:pStyle w:val="2"/>
        <w:tabs>
          <w:tab w:val="left" w:pos="1912"/>
        </w:tabs>
        <w:spacing w:line="355" w:lineRule="exact"/>
        <w:ind w:left="647" w:firstLine="3092" w:firstLineChars="1100"/>
        <w:jc w:val="both"/>
        <w:rPr>
          <w:lang w:eastAsia="zh-CN"/>
        </w:rPr>
      </w:pPr>
    </w:p>
    <w:p w14:paraId="623F61E8">
      <w:pPr>
        <w:pStyle w:val="2"/>
        <w:tabs>
          <w:tab w:val="left" w:pos="1912"/>
        </w:tabs>
        <w:spacing w:line="355" w:lineRule="exact"/>
        <w:ind w:left="647" w:firstLine="3092" w:firstLineChars="1100"/>
        <w:jc w:val="both"/>
        <w:rPr>
          <w:lang w:eastAsia="zh-CN"/>
        </w:rPr>
      </w:pPr>
    </w:p>
    <w:p w14:paraId="349BF340">
      <w:pPr>
        <w:pStyle w:val="2"/>
        <w:tabs>
          <w:tab w:val="left" w:pos="1912"/>
        </w:tabs>
        <w:spacing w:line="355" w:lineRule="exact"/>
        <w:ind w:left="647" w:firstLine="3092" w:firstLineChars="1100"/>
        <w:jc w:val="both"/>
        <w:rPr>
          <w:lang w:eastAsia="zh-CN"/>
        </w:rPr>
      </w:pPr>
    </w:p>
    <w:p w14:paraId="5DCF9C4A">
      <w:pPr>
        <w:pStyle w:val="4"/>
      </w:pPr>
    </w:p>
    <w:p w14:paraId="00ABAC03">
      <w:pPr>
        <w:pStyle w:val="4"/>
      </w:pPr>
    </w:p>
    <w:p w14:paraId="54F29C7F">
      <w:pPr>
        <w:pStyle w:val="4"/>
      </w:pPr>
    </w:p>
    <w:p w14:paraId="7A6A90D2">
      <w:pPr>
        <w:pStyle w:val="4"/>
      </w:pPr>
    </w:p>
    <w:p w14:paraId="6542C80A">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14:paraId="4E011C4C">
      <w:pPr>
        <w:pStyle w:val="21"/>
        <w:spacing w:line="360" w:lineRule="auto"/>
        <w:ind w:right="121" w:firstLine="480" w:firstLineChars="200"/>
        <w:jc w:val="both"/>
        <w:rPr>
          <w:lang w:eastAsia="zh-CN"/>
        </w:rPr>
      </w:pPr>
      <w:r>
        <w:rPr>
          <w:lang w:eastAsia="zh-CN"/>
        </w:rPr>
        <w:t>1.参</w:t>
      </w:r>
      <w:r>
        <w:rPr>
          <w:rFonts w:hint="eastAsia"/>
          <w:lang w:eastAsia="zh-CN"/>
        </w:rPr>
        <w:t>比</w:t>
      </w:r>
      <w:r>
        <w:rPr>
          <w:lang w:eastAsia="zh-CN"/>
        </w:rPr>
        <w:t>人的参</w:t>
      </w:r>
      <w:r>
        <w:rPr>
          <w:rFonts w:hint="eastAsia"/>
          <w:lang w:eastAsia="zh-CN"/>
        </w:rPr>
        <w:t>比</w:t>
      </w:r>
      <w:r>
        <w:rPr>
          <w:lang w:eastAsia="zh-CN"/>
        </w:rPr>
        <w:t>文件无论其是否中</w:t>
      </w:r>
      <w:r>
        <w:rPr>
          <w:rFonts w:hint="eastAsia"/>
          <w:lang w:eastAsia="zh-CN"/>
        </w:rPr>
        <w:t>标</w:t>
      </w:r>
      <w:r>
        <w:rPr>
          <w:lang w:eastAsia="zh-CN"/>
        </w:rPr>
        <w:t>，均不退回。</w:t>
      </w:r>
    </w:p>
    <w:p w14:paraId="1BA76255">
      <w:pPr>
        <w:pStyle w:val="21"/>
        <w:spacing w:line="360" w:lineRule="auto"/>
        <w:ind w:right="121" w:firstLine="480" w:firstLineChars="200"/>
        <w:jc w:val="both"/>
        <w:rPr>
          <w:lang w:eastAsia="zh-CN"/>
        </w:rPr>
      </w:pPr>
      <w:r>
        <w:rPr>
          <w:lang w:eastAsia="zh-CN"/>
        </w:rPr>
        <w:t>2.</w:t>
      </w:r>
      <w:r>
        <w:rPr>
          <w:rFonts w:hint="eastAsia"/>
          <w:lang w:eastAsia="zh-CN"/>
        </w:rPr>
        <w:t>采购</w:t>
      </w:r>
      <w:r>
        <w:rPr>
          <w:lang w:eastAsia="zh-CN"/>
        </w:rPr>
        <w:t>人郑重承诺：参</w:t>
      </w:r>
      <w:r>
        <w:rPr>
          <w:rFonts w:hint="eastAsia"/>
          <w:lang w:eastAsia="zh-CN"/>
        </w:rPr>
        <w:t>比</w:t>
      </w:r>
      <w:r>
        <w:rPr>
          <w:lang w:eastAsia="zh-CN"/>
        </w:rPr>
        <w:t>人所提交的参</w:t>
      </w:r>
      <w:r>
        <w:rPr>
          <w:rFonts w:hint="eastAsia"/>
          <w:lang w:eastAsia="zh-CN"/>
        </w:rPr>
        <w:t>比</w:t>
      </w:r>
      <w:r>
        <w:rPr>
          <w:lang w:eastAsia="zh-CN"/>
        </w:rPr>
        <w:t>文件及相关资料不向第三方泄露。</w:t>
      </w:r>
    </w:p>
    <w:p w14:paraId="7F741EBB">
      <w:pPr>
        <w:pStyle w:val="21"/>
        <w:spacing w:line="360" w:lineRule="auto"/>
        <w:ind w:right="121" w:firstLine="480" w:firstLineChars="200"/>
        <w:jc w:val="both"/>
        <w:rPr>
          <w:lang w:eastAsia="zh-CN"/>
        </w:rPr>
      </w:pPr>
      <w:r>
        <w:rPr>
          <w:lang w:eastAsia="zh-CN"/>
        </w:rPr>
        <w:t>3.本</w:t>
      </w:r>
      <w:r>
        <w:rPr>
          <w:rFonts w:hint="eastAsia"/>
          <w:lang w:eastAsia="zh-CN"/>
        </w:rPr>
        <w:t>询比</w:t>
      </w:r>
      <w:r>
        <w:rPr>
          <w:lang w:eastAsia="zh-CN"/>
        </w:rPr>
        <w:t>文件的解释权归福建福海创石油化工有限公司。</w:t>
      </w:r>
    </w:p>
    <w:p w14:paraId="24CBF38E">
      <w:pPr>
        <w:pStyle w:val="21"/>
        <w:spacing w:line="360" w:lineRule="auto"/>
        <w:ind w:left="215"/>
        <w:rPr>
          <w:lang w:eastAsia="zh-CN"/>
        </w:rPr>
      </w:pPr>
      <w:r>
        <w:rPr>
          <w:lang w:eastAsia="zh-CN"/>
        </w:rPr>
        <w:br w:type="page"/>
      </w:r>
    </w:p>
    <w:p w14:paraId="6624A410">
      <w:pPr>
        <w:pStyle w:val="21"/>
        <w:rPr>
          <w:rFonts w:hAnsi="宋体"/>
          <w:szCs w:val="21"/>
        </w:rPr>
      </w:pPr>
      <w:r>
        <w:rPr>
          <w:rFonts w:hint="eastAsia" w:ascii="Times New Roman"/>
          <w:b/>
          <w:bCs/>
          <w:lang w:eastAsia="zh-CN"/>
        </w:rPr>
        <w:t>附件一、</w:t>
      </w:r>
      <w:bookmarkStart w:id="0" w:name="_Toc251742852"/>
    </w:p>
    <w:p w14:paraId="69C6FEEF">
      <w:pPr>
        <w:spacing w:line="480" w:lineRule="exact"/>
        <w:jc w:val="center"/>
        <w:rPr>
          <w:rFonts w:ascii="宋体" w:hAnsi="宋体" w:eastAsia="宋体" w:cs="宋体"/>
          <w:b/>
          <w:color w:val="000000"/>
          <w:sz w:val="44"/>
          <w:szCs w:val="44"/>
          <w:lang w:eastAsia="zh-CN"/>
        </w:rPr>
      </w:pPr>
    </w:p>
    <w:p w14:paraId="49CA3D2C">
      <w:pPr>
        <w:spacing w:line="480" w:lineRule="exact"/>
        <w:jc w:val="center"/>
        <w:rPr>
          <w:rFonts w:hint="eastAsia" w:ascii="宋体" w:hAnsi="宋体" w:eastAsia="宋体" w:cs="宋体"/>
          <w:b/>
          <w:color w:val="000000"/>
          <w:sz w:val="44"/>
          <w:szCs w:val="44"/>
          <w:lang w:eastAsia="zh-CN"/>
        </w:rPr>
      </w:pPr>
    </w:p>
    <w:p w14:paraId="504F2741">
      <w:pPr>
        <w:spacing w:line="480" w:lineRule="exact"/>
        <w:jc w:val="center"/>
        <w:rPr>
          <w:rFonts w:hint="eastAsia" w:ascii="宋体" w:hAnsi="宋体" w:eastAsia="宋体" w:cs="宋体"/>
          <w:b/>
          <w:color w:val="000000"/>
          <w:sz w:val="44"/>
          <w:szCs w:val="44"/>
          <w:lang w:eastAsia="zh-CN"/>
        </w:rPr>
      </w:pPr>
    </w:p>
    <w:p w14:paraId="4B5561C3">
      <w:pPr>
        <w:spacing w:line="480" w:lineRule="exact"/>
        <w:jc w:val="center"/>
        <w:rPr>
          <w:rFonts w:hint="eastAsia" w:ascii="宋体" w:hAnsi="宋体" w:eastAsia="宋体" w:cs="宋体"/>
          <w:b/>
          <w:color w:val="000000"/>
          <w:sz w:val="44"/>
          <w:szCs w:val="44"/>
          <w:lang w:eastAsia="zh-CN"/>
        </w:rPr>
      </w:pPr>
    </w:p>
    <w:p w14:paraId="46D0BB59">
      <w:pPr>
        <w:spacing w:line="480" w:lineRule="exact"/>
        <w:jc w:val="center"/>
        <w:rPr>
          <w:rFonts w:ascii="宋体" w:hAnsi="宋体" w:eastAsia="宋体" w:cs="宋体"/>
          <w:b/>
          <w:color w:val="000000"/>
          <w:sz w:val="44"/>
          <w:szCs w:val="44"/>
          <w:lang w:eastAsia="zh-CN"/>
        </w:rPr>
      </w:pPr>
      <w:r>
        <w:rPr>
          <w:rFonts w:hint="eastAsia" w:ascii="宋体" w:hAnsi="宋体" w:eastAsia="宋体" w:cs="宋体"/>
          <w:b/>
          <w:color w:val="000000"/>
          <w:sz w:val="44"/>
          <w:szCs w:val="44"/>
          <w:lang w:eastAsia="zh-CN"/>
        </w:rPr>
        <w:t>福建福海创石油化工有限公司</w:t>
      </w:r>
    </w:p>
    <w:p w14:paraId="6C066FCF">
      <w:pPr>
        <w:spacing w:line="480" w:lineRule="exact"/>
        <w:jc w:val="center"/>
        <w:rPr>
          <w:rFonts w:ascii="宋体" w:hAnsi="宋体" w:eastAsia="宋体" w:cs="宋体"/>
          <w:b/>
          <w:color w:val="000000"/>
          <w:sz w:val="44"/>
          <w:szCs w:val="44"/>
          <w:lang w:eastAsia="zh-CN"/>
        </w:rPr>
      </w:pPr>
    </w:p>
    <w:p w14:paraId="64B1F9F5">
      <w:pPr>
        <w:spacing w:line="480" w:lineRule="exact"/>
        <w:jc w:val="center"/>
        <w:rPr>
          <w:rFonts w:hint="eastAsia" w:ascii="宋体" w:hAnsi="宋体" w:eastAsia="宋体" w:cs="宋体"/>
          <w:b/>
          <w:color w:val="000000"/>
          <w:sz w:val="44"/>
          <w:szCs w:val="44"/>
          <w:lang w:eastAsia="zh-CN"/>
        </w:rPr>
      </w:pPr>
      <w:r>
        <w:rPr>
          <w:rFonts w:hint="eastAsia" w:ascii="宋体" w:hAnsi="宋体" w:eastAsia="宋体" w:cs="宋体"/>
          <w:b/>
          <w:color w:val="000000"/>
          <w:sz w:val="44"/>
          <w:szCs w:val="44"/>
          <w:lang w:eastAsia="zh-CN"/>
        </w:rPr>
        <w:t>新建项目职业病危害控制效果评价及职业病防护设施竣工验收报告编制</w:t>
      </w:r>
    </w:p>
    <w:p w14:paraId="555A8DD3">
      <w:pPr>
        <w:spacing w:line="480" w:lineRule="exact"/>
        <w:jc w:val="center"/>
        <w:rPr>
          <w:rFonts w:ascii="宋体" w:hAnsi="宋体" w:eastAsia="宋体" w:cs="宋体"/>
          <w:b/>
          <w:color w:val="000000"/>
          <w:sz w:val="44"/>
          <w:szCs w:val="44"/>
          <w:lang w:eastAsia="zh-CN"/>
        </w:rPr>
      </w:pPr>
      <w:r>
        <w:rPr>
          <w:rFonts w:hint="eastAsia" w:ascii="宋体" w:hAnsi="宋体" w:eastAsia="宋体" w:cs="宋体"/>
          <w:b/>
          <w:color w:val="000000"/>
          <w:sz w:val="44"/>
          <w:szCs w:val="44"/>
          <w:lang w:eastAsia="zh-CN"/>
        </w:rPr>
        <w:t>服务合同</w:t>
      </w:r>
    </w:p>
    <w:p w14:paraId="03F0708E">
      <w:pPr>
        <w:spacing w:line="480" w:lineRule="exact"/>
        <w:jc w:val="center"/>
        <w:rPr>
          <w:rFonts w:ascii="宋体" w:hAnsi="宋体" w:eastAsia="宋体" w:cs="宋体"/>
          <w:b/>
          <w:color w:val="000000"/>
          <w:sz w:val="44"/>
          <w:szCs w:val="44"/>
          <w:lang w:eastAsia="zh-CN"/>
        </w:rPr>
      </w:pPr>
    </w:p>
    <w:p w14:paraId="5FAA6C08">
      <w:pPr>
        <w:adjustRightInd w:val="0"/>
        <w:jc w:val="center"/>
        <w:rPr>
          <w:rFonts w:ascii="宋体" w:hAnsi="宋体" w:eastAsia="宋体" w:cs="宋体"/>
          <w:color w:val="000000"/>
          <w:sz w:val="32"/>
          <w:szCs w:val="32"/>
          <w:lang w:eastAsia="zh-CN"/>
        </w:rPr>
      </w:pPr>
      <w:r>
        <w:rPr>
          <w:rFonts w:hint="eastAsia" w:ascii="宋体" w:hAnsi="宋体" w:eastAsia="宋体" w:cs="宋体"/>
          <w:color w:val="000000"/>
          <w:sz w:val="32"/>
          <w:szCs w:val="32"/>
          <w:lang w:eastAsia="zh-CN"/>
        </w:rPr>
        <w:t>(合同编号：</w:t>
      </w:r>
      <w:r>
        <w:rPr>
          <w:rFonts w:hint="eastAsia" w:ascii="宋体" w:hAnsi="宋体" w:eastAsia="宋体" w:cs="宋体"/>
          <w:color w:val="000000"/>
          <w:sz w:val="32"/>
          <w:szCs w:val="32"/>
          <w:lang w:val="en-US" w:eastAsia="zh-CN"/>
        </w:rPr>
        <w:t xml:space="preserve">                      </w:t>
      </w:r>
      <w:r>
        <w:rPr>
          <w:rFonts w:hint="eastAsia" w:ascii="宋体" w:hAnsi="宋体" w:eastAsia="宋体" w:cs="宋体"/>
          <w:color w:val="000000"/>
          <w:sz w:val="32"/>
          <w:szCs w:val="32"/>
          <w:lang w:eastAsia="zh-CN"/>
        </w:rPr>
        <w:t>)</w:t>
      </w:r>
    </w:p>
    <w:p w14:paraId="0BF881AA">
      <w:pPr>
        <w:rPr>
          <w:rFonts w:ascii="宋体" w:hAnsi="宋体" w:eastAsia="宋体" w:cs="宋体"/>
          <w:b/>
          <w:sz w:val="30"/>
          <w:lang w:eastAsia="zh-CN"/>
        </w:rPr>
      </w:pPr>
    </w:p>
    <w:p w14:paraId="3D511692">
      <w:pPr>
        <w:rPr>
          <w:rFonts w:ascii="宋体" w:hAnsi="宋体" w:eastAsia="宋体" w:cs="宋体"/>
          <w:b/>
          <w:sz w:val="30"/>
          <w:lang w:eastAsia="zh-CN"/>
        </w:rPr>
      </w:pPr>
    </w:p>
    <w:p w14:paraId="732D5156">
      <w:pPr>
        <w:rPr>
          <w:rFonts w:ascii="宋体" w:hAnsi="宋体" w:eastAsia="宋体" w:cs="宋体"/>
          <w:b/>
          <w:sz w:val="30"/>
          <w:lang w:eastAsia="zh-CN"/>
        </w:rPr>
      </w:pPr>
    </w:p>
    <w:p w14:paraId="40F670B1">
      <w:pPr>
        <w:rPr>
          <w:rFonts w:ascii="宋体" w:hAnsi="宋体" w:eastAsia="宋体" w:cs="宋体"/>
          <w:b/>
          <w:sz w:val="30"/>
          <w:lang w:eastAsia="zh-CN"/>
        </w:rPr>
      </w:pPr>
    </w:p>
    <w:p w14:paraId="225D6D09">
      <w:pPr>
        <w:rPr>
          <w:rFonts w:ascii="宋体" w:hAnsi="宋体" w:eastAsia="宋体" w:cs="宋体"/>
          <w:b/>
          <w:sz w:val="30"/>
          <w:lang w:eastAsia="zh-CN"/>
        </w:rPr>
      </w:pPr>
    </w:p>
    <w:p w14:paraId="3DFD7959">
      <w:pPr>
        <w:rPr>
          <w:rFonts w:ascii="宋体" w:hAnsi="宋体" w:eastAsia="宋体" w:cs="宋体"/>
          <w:b/>
          <w:sz w:val="30"/>
          <w:lang w:eastAsia="zh-CN"/>
        </w:rPr>
      </w:pPr>
    </w:p>
    <w:p w14:paraId="341DD881">
      <w:pPr>
        <w:widowControl w:val="0"/>
        <w:adjustRightInd w:val="0"/>
        <w:spacing w:line="312" w:lineRule="atLeast"/>
        <w:jc w:val="both"/>
        <w:textAlignment w:val="baseline"/>
        <w:rPr>
          <w:rFonts w:ascii="宋体" w:hAnsi="Calibri" w:eastAsia="宋体" w:cs="Times New Roman"/>
          <w:sz w:val="34"/>
          <w:szCs w:val="22"/>
          <w:lang w:val="en-US" w:eastAsia="zh-CN" w:bidi="ar-SA"/>
        </w:rPr>
      </w:pPr>
    </w:p>
    <w:p w14:paraId="75AFE949">
      <w:pPr>
        <w:widowControl w:val="0"/>
        <w:adjustRightInd w:val="0"/>
        <w:spacing w:line="312" w:lineRule="atLeast"/>
        <w:jc w:val="both"/>
        <w:textAlignment w:val="baseline"/>
        <w:rPr>
          <w:rFonts w:ascii="宋体" w:hAnsi="Calibri" w:eastAsia="宋体" w:cs="Times New Roman"/>
          <w:sz w:val="34"/>
          <w:szCs w:val="22"/>
          <w:lang w:val="en-US" w:eastAsia="zh-CN" w:bidi="ar-SA"/>
        </w:rPr>
      </w:pPr>
    </w:p>
    <w:p w14:paraId="4B5B024E">
      <w:pPr>
        <w:widowControl w:val="0"/>
        <w:adjustRightInd w:val="0"/>
        <w:spacing w:line="312" w:lineRule="atLeast"/>
        <w:jc w:val="both"/>
        <w:textAlignment w:val="baseline"/>
        <w:rPr>
          <w:rFonts w:ascii="宋体" w:hAnsi="Calibri" w:eastAsia="宋体" w:cs="Times New Roman"/>
          <w:sz w:val="34"/>
          <w:szCs w:val="22"/>
          <w:lang w:val="en-US" w:eastAsia="zh-CN" w:bidi="ar-SA"/>
        </w:rPr>
      </w:pPr>
    </w:p>
    <w:p w14:paraId="1FF78CB7">
      <w:pPr>
        <w:ind w:firstLine="643" w:firstLineChars="200"/>
        <w:rPr>
          <w:rFonts w:ascii="宋体" w:hAnsi="宋体" w:eastAsia="宋体" w:cs="宋体"/>
          <w:sz w:val="32"/>
          <w:szCs w:val="32"/>
          <w:lang w:eastAsia="zh-CN"/>
        </w:rPr>
      </w:pPr>
      <w:r>
        <w:rPr>
          <w:rFonts w:hint="eastAsia" w:ascii="宋体" w:hAnsi="宋体" w:eastAsia="宋体" w:cs="宋体"/>
          <w:b/>
          <w:bCs/>
          <w:sz w:val="32"/>
          <w:szCs w:val="32"/>
          <w:lang w:eastAsia="zh-CN"/>
        </w:rPr>
        <w:t>委托方（甲方）</w:t>
      </w:r>
      <w:r>
        <w:rPr>
          <w:rFonts w:hint="eastAsia" w:ascii="宋体" w:hAnsi="宋体" w:eastAsia="宋体" w:cs="宋体"/>
          <w:sz w:val="32"/>
          <w:szCs w:val="32"/>
          <w:lang w:eastAsia="zh-CN"/>
        </w:rPr>
        <w:t>：</w:t>
      </w:r>
      <w:r>
        <w:rPr>
          <w:rFonts w:hint="eastAsia" w:ascii="宋体" w:hAnsi="宋体" w:eastAsia="宋体" w:cs="宋体"/>
          <w:b/>
          <w:bCs/>
          <w:sz w:val="32"/>
          <w:szCs w:val="32"/>
          <w:lang w:eastAsia="zh-CN"/>
        </w:rPr>
        <w:t>福建福海创石油化工有限公司</w:t>
      </w:r>
    </w:p>
    <w:p w14:paraId="2EA5D66E">
      <w:pPr>
        <w:ind w:firstLine="643" w:firstLineChars="200"/>
        <w:rPr>
          <w:rFonts w:ascii="宋体" w:hAnsi="宋体" w:eastAsia="宋体" w:cs="宋体"/>
          <w:sz w:val="32"/>
          <w:szCs w:val="32"/>
          <w:lang w:eastAsia="zh-CN"/>
        </w:rPr>
      </w:pPr>
      <w:r>
        <w:rPr>
          <w:rFonts w:hint="eastAsia" w:ascii="宋体" w:hAnsi="宋体" w:eastAsia="宋体" w:cs="宋体"/>
          <w:b/>
          <w:bCs/>
          <w:sz w:val="32"/>
          <w:szCs w:val="32"/>
          <w:lang w:eastAsia="zh-CN"/>
        </w:rPr>
        <w:t>受托方（乙方）：</w:t>
      </w:r>
    </w:p>
    <w:p w14:paraId="38AD4E28">
      <w:pPr>
        <w:ind w:firstLine="800" w:firstLineChars="250"/>
        <w:rPr>
          <w:rFonts w:ascii="宋体" w:hAnsi="宋体" w:eastAsia="宋体" w:cs="宋体"/>
          <w:sz w:val="32"/>
          <w:szCs w:val="32"/>
          <w:lang w:eastAsia="zh-CN"/>
        </w:rPr>
      </w:pPr>
    </w:p>
    <w:p w14:paraId="5840B0F8">
      <w:pPr>
        <w:tabs>
          <w:tab w:val="right" w:pos="9638"/>
        </w:tabs>
        <w:jc w:val="center"/>
        <w:rPr>
          <w:rFonts w:ascii="宋体" w:hAnsi="宋体" w:eastAsia="宋体" w:cs="宋体"/>
          <w:sz w:val="32"/>
          <w:szCs w:val="32"/>
          <w:lang w:eastAsia="zh-CN"/>
        </w:rPr>
      </w:pPr>
      <w:r>
        <w:rPr>
          <w:rFonts w:hint="eastAsia" w:ascii="宋体" w:hAnsi="宋体" w:eastAsia="宋体" w:cs="宋体"/>
          <w:sz w:val="32"/>
          <w:szCs w:val="32"/>
          <w:lang w:eastAsia="zh-CN"/>
        </w:rPr>
        <w:t>日    期: 2026年</w:t>
      </w:r>
      <w:r>
        <w:rPr>
          <w:rFonts w:hint="eastAsia" w:ascii="宋体" w:hAnsi="宋体" w:eastAsia="宋体" w:cs="宋体"/>
          <w:sz w:val="32"/>
          <w:szCs w:val="32"/>
          <w:lang w:val="en-US" w:eastAsia="zh-CN"/>
        </w:rPr>
        <w:t>10</w:t>
      </w:r>
      <w:r>
        <w:rPr>
          <w:rFonts w:hint="eastAsia" w:ascii="宋体" w:hAnsi="宋体" w:eastAsia="宋体" w:cs="宋体"/>
          <w:sz w:val="32"/>
          <w:szCs w:val="32"/>
          <w:lang w:eastAsia="zh-CN"/>
        </w:rPr>
        <w:t>月</w:t>
      </w:r>
      <w:r>
        <w:rPr>
          <w:rFonts w:hint="eastAsia" w:ascii="宋体" w:hAnsi="宋体" w:eastAsia="宋体" w:cs="宋体"/>
          <w:sz w:val="32"/>
          <w:szCs w:val="32"/>
          <w:lang w:val="en-US" w:eastAsia="zh-CN"/>
        </w:rPr>
        <w:t xml:space="preserve">  </w:t>
      </w:r>
      <w:r>
        <w:rPr>
          <w:rFonts w:hint="eastAsia" w:ascii="宋体" w:hAnsi="宋体" w:eastAsia="宋体" w:cs="宋体"/>
          <w:sz w:val="32"/>
          <w:szCs w:val="32"/>
          <w:lang w:eastAsia="zh-CN"/>
        </w:rPr>
        <w:t>日</w:t>
      </w:r>
    </w:p>
    <w:p w14:paraId="650EB84A">
      <w:pPr>
        <w:tabs>
          <w:tab w:val="left" w:pos="2130"/>
          <w:tab w:val="center" w:pos="4535"/>
        </w:tabs>
        <w:jc w:val="center"/>
        <w:rPr>
          <w:rFonts w:ascii="宋体" w:hAnsi="宋体" w:eastAsia="宋体" w:cs="宋体"/>
          <w:b/>
          <w:sz w:val="30"/>
          <w:szCs w:val="30"/>
          <w:lang w:eastAsia="zh-CN"/>
        </w:rPr>
      </w:pPr>
    </w:p>
    <w:p w14:paraId="034CA598">
      <w:pPr>
        <w:pStyle w:val="28"/>
        <w:spacing w:line="400" w:lineRule="exact"/>
        <w:rPr>
          <w:rFonts w:hAnsi="宋体"/>
          <w:lang w:eastAsia="zh-CN"/>
        </w:rPr>
      </w:pPr>
      <w:r>
        <w:rPr>
          <w:rFonts w:hAnsi="宋体"/>
          <w:lang w:eastAsia="zh-CN"/>
        </w:rPr>
        <w:t>委托方（甲方）</w:t>
      </w:r>
      <w:r>
        <w:rPr>
          <w:rFonts w:hint="eastAsia" w:hAnsi="宋体"/>
          <w:lang w:eastAsia="zh-CN"/>
        </w:rPr>
        <w:t>：福建</w:t>
      </w:r>
      <w:r>
        <w:rPr>
          <w:rFonts w:hAnsi="宋体"/>
          <w:lang w:eastAsia="zh-CN"/>
        </w:rPr>
        <w:t>福海创石油化工有限公司</w:t>
      </w:r>
    </w:p>
    <w:p w14:paraId="3233CE1C">
      <w:pPr>
        <w:pStyle w:val="28"/>
        <w:spacing w:line="400" w:lineRule="exact"/>
        <w:rPr>
          <w:rFonts w:hAnsi="宋体"/>
          <w:lang w:eastAsia="zh-CN"/>
        </w:rPr>
      </w:pPr>
      <w:r>
        <w:rPr>
          <w:rFonts w:hAnsi="宋体"/>
          <w:lang w:eastAsia="zh-CN"/>
        </w:rPr>
        <w:t>住  所  地：漳州市古雷经济开发区腾龙路</w:t>
      </w:r>
      <w:r>
        <w:rPr>
          <w:rFonts w:hint="eastAsia" w:hAnsi="宋体"/>
          <w:lang w:eastAsia="zh-CN"/>
        </w:rPr>
        <w:t>8</w:t>
      </w:r>
      <w:r>
        <w:rPr>
          <w:rFonts w:hAnsi="宋体"/>
          <w:lang w:eastAsia="zh-CN"/>
        </w:rPr>
        <w:t>6号</w:t>
      </w:r>
    </w:p>
    <w:p w14:paraId="63E6E789">
      <w:pPr>
        <w:pStyle w:val="28"/>
        <w:spacing w:line="400" w:lineRule="exact"/>
        <w:rPr>
          <w:rFonts w:hAnsi="宋体"/>
          <w:lang w:eastAsia="zh-CN"/>
        </w:rPr>
      </w:pPr>
      <w:r>
        <w:rPr>
          <w:rFonts w:hAnsi="宋体"/>
          <w:lang w:eastAsia="zh-CN"/>
        </w:rPr>
        <w:t>法定代表人</w:t>
      </w:r>
      <w:r>
        <w:rPr>
          <w:rFonts w:hint="eastAsia" w:hAnsi="宋体"/>
          <w:lang w:eastAsia="zh-CN"/>
        </w:rPr>
        <w:t>：连毅敏</w:t>
      </w:r>
    </w:p>
    <w:p w14:paraId="4FFA1365">
      <w:pPr>
        <w:pStyle w:val="28"/>
        <w:spacing w:line="400" w:lineRule="exact"/>
        <w:rPr>
          <w:rFonts w:hint="default" w:hAnsi="宋体"/>
          <w:lang w:val="en-US" w:eastAsia="zh-CN"/>
        </w:rPr>
      </w:pPr>
      <w:r>
        <w:rPr>
          <w:rFonts w:hAnsi="宋体"/>
          <w:lang w:eastAsia="zh-CN"/>
        </w:rPr>
        <w:t>项目联系人</w:t>
      </w:r>
      <w:r>
        <w:rPr>
          <w:rFonts w:hint="eastAsia" w:hAnsi="宋体"/>
          <w:lang w:eastAsia="zh-CN"/>
        </w:rPr>
        <w:t>：</w:t>
      </w:r>
      <w:r>
        <w:rPr>
          <w:rFonts w:hint="eastAsia" w:hAnsi="宋体"/>
          <w:lang w:val="en-US" w:eastAsia="zh-CN"/>
        </w:rPr>
        <w:t>黄小玲</w:t>
      </w:r>
    </w:p>
    <w:p w14:paraId="648BFC82">
      <w:pPr>
        <w:pStyle w:val="28"/>
        <w:spacing w:line="400" w:lineRule="exact"/>
        <w:rPr>
          <w:rFonts w:hAnsi="宋体"/>
          <w:lang w:eastAsia="zh-CN"/>
        </w:rPr>
      </w:pPr>
      <w:r>
        <w:rPr>
          <w:rFonts w:hAnsi="宋体"/>
          <w:lang w:eastAsia="zh-CN"/>
        </w:rPr>
        <w:t>通讯地址</w:t>
      </w:r>
      <w:r>
        <w:rPr>
          <w:rFonts w:hint="eastAsia" w:hAnsi="宋体"/>
          <w:lang w:eastAsia="zh-CN"/>
        </w:rPr>
        <w:t>：</w:t>
      </w:r>
      <w:r>
        <w:rPr>
          <w:rFonts w:hAnsi="宋体"/>
          <w:lang w:eastAsia="zh-CN"/>
        </w:rPr>
        <w:t>漳州市古雷经济开发区腾龙路</w:t>
      </w:r>
      <w:r>
        <w:rPr>
          <w:rFonts w:hint="eastAsia" w:hAnsi="宋体"/>
          <w:lang w:eastAsia="zh-CN"/>
        </w:rPr>
        <w:t>8</w:t>
      </w:r>
      <w:r>
        <w:rPr>
          <w:rFonts w:hAnsi="宋体"/>
          <w:lang w:eastAsia="zh-CN"/>
        </w:rPr>
        <w:t>6号</w:t>
      </w:r>
    </w:p>
    <w:p w14:paraId="59B7FD5D">
      <w:pPr>
        <w:pStyle w:val="28"/>
        <w:spacing w:line="400" w:lineRule="exact"/>
        <w:rPr>
          <w:rFonts w:hAnsi="宋体"/>
          <w:lang w:eastAsia="zh-CN"/>
        </w:rPr>
      </w:pPr>
      <w:r>
        <w:rPr>
          <w:rFonts w:hAnsi="宋体"/>
          <w:lang w:eastAsia="zh-CN"/>
        </w:rPr>
        <w:t>电    话</w:t>
      </w:r>
      <w:r>
        <w:rPr>
          <w:rFonts w:hint="eastAsia" w:ascii="宋体" w:hAnsi="宋体" w:eastAsia="宋体"/>
          <w:lang w:val="en-US" w:eastAsia="zh-CN"/>
        </w:rPr>
        <w:t>：15260561396</w:t>
      </w:r>
    </w:p>
    <w:p w14:paraId="2747C103">
      <w:pPr>
        <w:pStyle w:val="28"/>
        <w:spacing w:line="400" w:lineRule="exact"/>
        <w:rPr>
          <w:rFonts w:hAnsi="宋体"/>
          <w:lang w:eastAsia="zh-CN"/>
        </w:rPr>
      </w:pPr>
      <w:r>
        <w:rPr>
          <w:rFonts w:hAnsi="宋体"/>
          <w:lang w:eastAsia="zh-CN"/>
        </w:rPr>
        <w:t>传</w:t>
      </w:r>
      <w:r>
        <w:rPr>
          <w:rFonts w:hint="eastAsia" w:hAnsi="宋体"/>
          <w:lang w:eastAsia="zh-CN"/>
        </w:rPr>
        <w:t xml:space="preserve">  </w:t>
      </w:r>
      <w:r>
        <w:rPr>
          <w:rFonts w:hAnsi="宋体"/>
          <w:lang w:eastAsia="zh-CN"/>
        </w:rPr>
        <w:t xml:space="preserve">  真</w:t>
      </w:r>
      <w:r>
        <w:rPr>
          <w:rFonts w:hint="eastAsia" w:hAnsi="宋体"/>
          <w:lang w:eastAsia="zh-CN"/>
        </w:rPr>
        <w:t>：/</w:t>
      </w:r>
    </w:p>
    <w:p w14:paraId="220EC38C">
      <w:pPr>
        <w:pStyle w:val="28"/>
        <w:spacing w:line="400" w:lineRule="exact"/>
        <w:rPr>
          <w:rFonts w:hint="eastAsia" w:hAnsi="宋体"/>
          <w:lang w:val="en-US" w:eastAsia="zh-CN"/>
        </w:rPr>
      </w:pPr>
      <w:r>
        <w:rPr>
          <w:rFonts w:hAnsi="宋体"/>
          <w:lang w:eastAsia="zh-CN"/>
        </w:rPr>
        <w:t>电子信箱</w:t>
      </w:r>
      <w:r>
        <w:rPr>
          <w:rFonts w:hint="eastAsia" w:hAnsi="宋体"/>
          <w:lang w:eastAsia="zh-CN"/>
        </w:rPr>
        <w:t>：</w:t>
      </w:r>
      <w:r>
        <w:rPr>
          <w:rFonts w:hint="eastAsia" w:hAnsi="宋体"/>
          <w:lang w:val="en-US" w:eastAsia="zh-CN"/>
        </w:rPr>
        <w:t>xlhuang@fhcpec.com.cn</w:t>
      </w:r>
    </w:p>
    <w:p w14:paraId="435E744F">
      <w:pPr>
        <w:pStyle w:val="28"/>
        <w:spacing w:line="400" w:lineRule="exact"/>
        <w:jc w:val="left"/>
        <w:rPr>
          <w:rFonts w:hAnsi="宋体"/>
          <w:szCs w:val="21"/>
        </w:rPr>
      </w:pPr>
    </w:p>
    <w:p w14:paraId="02CBBE04">
      <w:pPr>
        <w:pStyle w:val="28"/>
        <w:spacing w:line="400" w:lineRule="exact"/>
        <w:jc w:val="left"/>
        <w:rPr>
          <w:rFonts w:hAnsi="宋体"/>
          <w:szCs w:val="21"/>
        </w:rPr>
      </w:pPr>
      <w:r>
        <w:rPr>
          <w:rFonts w:hAnsi="宋体"/>
          <w:szCs w:val="21"/>
        </w:rPr>
        <w:t>受托方（乙方）</w:t>
      </w:r>
      <w:r>
        <w:rPr>
          <w:rFonts w:hint="eastAsia" w:hAnsi="宋体"/>
          <w:szCs w:val="21"/>
        </w:rPr>
        <w:t>：</w:t>
      </w:r>
    </w:p>
    <w:p w14:paraId="5D35F807">
      <w:pPr>
        <w:pStyle w:val="28"/>
        <w:spacing w:line="400" w:lineRule="exact"/>
        <w:jc w:val="left"/>
        <w:rPr>
          <w:rFonts w:hAnsi="宋体"/>
          <w:szCs w:val="21"/>
        </w:rPr>
      </w:pPr>
      <w:r>
        <w:rPr>
          <w:rFonts w:hAnsi="宋体"/>
          <w:szCs w:val="21"/>
        </w:rPr>
        <w:t>住  所  地</w:t>
      </w:r>
      <w:r>
        <w:rPr>
          <w:rFonts w:hint="eastAsia" w:hAnsi="宋体"/>
          <w:szCs w:val="21"/>
        </w:rPr>
        <w:t>：</w:t>
      </w:r>
    </w:p>
    <w:p w14:paraId="5F9E9E4C">
      <w:pPr>
        <w:pStyle w:val="28"/>
        <w:spacing w:line="400" w:lineRule="exact"/>
        <w:jc w:val="left"/>
        <w:rPr>
          <w:rFonts w:hAnsi="宋体"/>
          <w:szCs w:val="21"/>
        </w:rPr>
      </w:pPr>
      <w:r>
        <w:rPr>
          <w:rFonts w:hAnsi="宋体"/>
          <w:szCs w:val="21"/>
        </w:rPr>
        <w:t>法定代表人</w:t>
      </w:r>
      <w:r>
        <w:rPr>
          <w:rFonts w:hint="eastAsia" w:hAnsi="宋体"/>
          <w:szCs w:val="21"/>
        </w:rPr>
        <w:t>：</w:t>
      </w:r>
    </w:p>
    <w:p w14:paraId="00B98959">
      <w:pPr>
        <w:pStyle w:val="28"/>
        <w:spacing w:line="400" w:lineRule="exact"/>
        <w:jc w:val="left"/>
        <w:rPr>
          <w:rFonts w:hAnsi="宋体"/>
          <w:szCs w:val="21"/>
        </w:rPr>
      </w:pPr>
      <w:r>
        <w:rPr>
          <w:rFonts w:hAnsi="宋体"/>
          <w:szCs w:val="21"/>
        </w:rPr>
        <w:t>通讯地址</w:t>
      </w:r>
      <w:r>
        <w:rPr>
          <w:rFonts w:hint="eastAsia" w:hAnsi="宋体"/>
          <w:szCs w:val="21"/>
        </w:rPr>
        <w:t>：</w:t>
      </w:r>
    </w:p>
    <w:p w14:paraId="6E5DE7FE">
      <w:pPr>
        <w:pStyle w:val="28"/>
        <w:spacing w:line="400" w:lineRule="exact"/>
        <w:jc w:val="left"/>
        <w:rPr>
          <w:rFonts w:hAnsi="宋体"/>
          <w:szCs w:val="21"/>
        </w:rPr>
      </w:pPr>
      <w:r>
        <w:rPr>
          <w:rFonts w:hAnsi="宋体"/>
          <w:szCs w:val="21"/>
        </w:rPr>
        <w:t>电    话</w:t>
      </w:r>
      <w:r>
        <w:rPr>
          <w:rFonts w:hint="eastAsia" w:hAnsi="宋体"/>
          <w:szCs w:val="21"/>
        </w:rPr>
        <w:t>：</w:t>
      </w:r>
    </w:p>
    <w:p w14:paraId="2D38AB25">
      <w:pPr>
        <w:pStyle w:val="28"/>
        <w:spacing w:line="400" w:lineRule="exact"/>
        <w:jc w:val="left"/>
        <w:rPr>
          <w:rFonts w:hAnsi="宋体"/>
          <w:szCs w:val="21"/>
        </w:rPr>
      </w:pPr>
      <w:r>
        <w:rPr>
          <w:rFonts w:hAnsi="宋体"/>
          <w:szCs w:val="21"/>
        </w:rPr>
        <w:t>传    真：</w:t>
      </w:r>
    </w:p>
    <w:p w14:paraId="09C42974">
      <w:pPr>
        <w:pStyle w:val="28"/>
        <w:spacing w:line="400" w:lineRule="exact"/>
        <w:jc w:val="left"/>
        <w:rPr>
          <w:rFonts w:hAnsi="宋体"/>
          <w:szCs w:val="21"/>
        </w:rPr>
      </w:pPr>
      <w:r>
        <w:rPr>
          <w:rFonts w:hAnsi="宋体"/>
          <w:szCs w:val="21"/>
        </w:rPr>
        <w:t>电子信箱</w:t>
      </w:r>
      <w:r>
        <w:rPr>
          <w:rFonts w:hint="eastAsia" w:hAnsi="宋体"/>
          <w:szCs w:val="21"/>
        </w:rPr>
        <w:t>：</w:t>
      </w:r>
    </w:p>
    <w:p w14:paraId="58257909">
      <w:pPr>
        <w:pStyle w:val="28"/>
        <w:spacing w:line="400" w:lineRule="exact"/>
        <w:jc w:val="left"/>
        <w:rPr>
          <w:rFonts w:hAnsi="宋体"/>
          <w:szCs w:val="21"/>
        </w:rPr>
      </w:pPr>
      <w:r>
        <w:rPr>
          <w:rFonts w:hint="eastAsia" w:hAnsi="宋体"/>
          <w:szCs w:val="21"/>
        </w:rPr>
        <w:t xml:space="preserve">    </w:t>
      </w:r>
    </w:p>
    <w:p w14:paraId="78543142">
      <w:pPr>
        <w:keepNext w:val="0"/>
        <w:keepLines w:val="0"/>
        <w:pageBreakBefore w:val="0"/>
        <w:widowControl w:val="0"/>
        <w:kinsoku/>
        <w:wordWrap/>
        <w:overflowPunct/>
        <w:topLinePunct w:val="0"/>
        <w:autoSpaceDE w:val="0"/>
        <w:autoSpaceDN w:val="0"/>
        <w:bidi w:val="0"/>
        <w:adjustRightInd/>
        <w:snapToGrid/>
        <w:spacing w:line="360" w:lineRule="auto"/>
        <w:ind w:firstLine="440" w:firstLineChars="200"/>
        <w:textAlignment w:val="auto"/>
        <w:rPr>
          <w:rFonts w:hint="eastAsia" w:hAnsi="宋体"/>
          <w:szCs w:val="21"/>
        </w:rPr>
      </w:pPr>
      <w:r>
        <w:rPr>
          <w:rFonts w:hint="eastAsia" w:hAnsi="宋体"/>
          <w:szCs w:val="21"/>
        </w:rPr>
        <w:t xml:space="preserve">    本合同由甲方委托乙方就福建福海创石油化工有限公司新建项目职业病危害控制效果评价及职业病防护设施竣工验收报告编制进行技术服务及咨询，并支付技术服务及咨询报酬。双方经过平等协商，在真实、充分地表达各自意愿的基础上，根据《中华人民共和国民法典》的规定，达成如下协议，并由双方共同恪守。（特别提示：本合同系各方在平等、自愿的基础上依法协商订立，所有合同条款均是双方意思的真实表示。为维护乙方的合法权益，甲方特提请乙方对有关双方权利义务的全部条款、特别是黑体部分内容予以充分注意。）</w:t>
      </w:r>
    </w:p>
    <w:p w14:paraId="538A6AA5">
      <w:pPr>
        <w:pStyle w:val="28"/>
        <w:spacing w:line="400" w:lineRule="exact"/>
        <w:jc w:val="left"/>
        <w:rPr>
          <w:rFonts w:hAnsi="宋体"/>
          <w:szCs w:val="21"/>
        </w:rPr>
      </w:pPr>
    </w:p>
    <w:p w14:paraId="76607D98">
      <w:pPr>
        <w:pStyle w:val="28"/>
        <w:spacing w:line="400" w:lineRule="exact"/>
        <w:jc w:val="left"/>
        <w:rPr>
          <w:rFonts w:hAnsi="宋体"/>
          <w:szCs w:val="21"/>
        </w:rPr>
      </w:pPr>
      <w:r>
        <w:rPr>
          <w:rFonts w:hint="eastAsia" w:hAnsi="宋体"/>
          <w:szCs w:val="21"/>
        </w:rPr>
        <w:t xml:space="preserve">    第一条　乙方进行技术咨询的内容、要求、方式：</w:t>
      </w:r>
    </w:p>
    <w:p w14:paraId="49544D11">
      <w:pPr>
        <w:tabs>
          <w:tab w:val="left" w:pos="709"/>
        </w:tabs>
        <w:spacing w:line="360" w:lineRule="auto"/>
        <w:ind w:firstLine="440" w:firstLineChars="200"/>
        <w:rPr>
          <w:rFonts w:hint="eastAsia" w:ascii="宋体" w:hAnsi="宋体" w:eastAsia="宋体" w:cs="Courier New"/>
          <w:sz w:val="22"/>
          <w:szCs w:val="22"/>
          <w:u w:val="single"/>
          <w:lang w:val="en-US" w:eastAsia="zh-CN" w:bidi="ar-SA"/>
        </w:rPr>
      </w:pPr>
      <w:r>
        <w:rPr>
          <w:rFonts w:hint="eastAsia" w:hAnsi="宋体"/>
          <w:szCs w:val="21"/>
        </w:rPr>
        <w:t xml:space="preserve">    1.技术服务及咨询内容：</w:t>
      </w:r>
      <w:r>
        <w:rPr>
          <w:rFonts w:hint="eastAsia" w:ascii="宋体" w:hAnsi="宋体" w:eastAsia="宋体" w:cs="Courier New"/>
          <w:sz w:val="22"/>
          <w:szCs w:val="22"/>
          <w:u w:val="single"/>
          <w:lang w:val="en-US" w:eastAsia="zh-CN" w:bidi="ar-SA"/>
        </w:rPr>
        <w:t>乙方根据法律法规要求，对原料适应性技改项目AGO吸附分离装置、重芳烃轻质化装置、干气分离装置；集中空分空压项目；芳烃装置优化节能改造项目；吸附分离预处理技改项目；原料适应性技改项目“凝析油分离技术改造”“减压装置节能改造”“产品罐区优化改造”“凝析油处理装置机柜间及变电所优化改造”等 4 项改造的项目开展职业病危害检测及评价服务工作，形成评价报告，召开专家评审会议，形成评审意见，并按专家意见进行修改。</w:t>
      </w:r>
    </w:p>
    <w:p w14:paraId="3635C453">
      <w:pPr>
        <w:pStyle w:val="28"/>
        <w:spacing w:line="400" w:lineRule="exact"/>
        <w:jc w:val="left"/>
        <w:rPr>
          <w:rFonts w:hAnsi="宋体"/>
          <w:szCs w:val="21"/>
        </w:rPr>
      </w:pPr>
      <w:r>
        <w:rPr>
          <w:rFonts w:hint="eastAsia" w:hAnsi="宋体"/>
          <w:szCs w:val="21"/>
        </w:rPr>
        <w:t xml:space="preserve">    2.技术服务及咨询要</w:t>
      </w:r>
      <w:r>
        <w:rPr>
          <w:rFonts w:hint="eastAsia" w:ascii="宋体" w:hAnsi="宋体" w:eastAsia="宋体" w:cs="Courier New"/>
          <w:sz w:val="22"/>
          <w:szCs w:val="22"/>
          <w:u w:val="single"/>
          <w:lang w:val="en-US" w:eastAsia="zh-CN" w:bidi="ar-SA"/>
        </w:rPr>
        <w:t>求：按照法律法规、技术规范开展职业病危害检测及评价服务工作。</w:t>
      </w:r>
    </w:p>
    <w:p w14:paraId="0ECE2A1B">
      <w:pPr>
        <w:pStyle w:val="28"/>
        <w:spacing w:line="400" w:lineRule="exact"/>
        <w:jc w:val="left"/>
        <w:rPr>
          <w:rFonts w:hAnsi="宋体"/>
          <w:szCs w:val="21"/>
        </w:rPr>
      </w:pPr>
      <w:r>
        <w:rPr>
          <w:rFonts w:hint="eastAsia" w:hAnsi="宋体"/>
          <w:szCs w:val="21"/>
        </w:rPr>
        <w:t xml:space="preserve">    第二条 乙方按照下列要求进行本合同项目的技术咨询工作：</w:t>
      </w:r>
    </w:p>
    <w:p w14:paraId="37A9E2C7">
      <w:pPr>
        <w:pStyle w:val="28"/>
        <w:spacing w:line="400" w:lineRule="exact"/>
        <w:jc w:val="left"/>
        <w:rPr>
          <w:rFonts w:hAnsi="宋体"/>
          <w:szCs w:val="21"/>
        </w:rPr>
      </w:pPr>
      <w:r>
        <w:rPr>
          <w:rFonts w:hint="eastAsia" w:hAnsi="宋体"/>
          <w:szCs w:val="21"/>
        </w:rPr>
        <w:t xml:space="preserve">    1.技术服务及咨询地点：</w:t>
      </w:r>
      <w:r>
        <w:rPr>
          <w:rFonts w:hint="eastAsia" w:hAnsi="宋体"/>
          <w:szCs w:val="21"/>
          <w:u w:val="single"/>
        </w:rPr>
        <w:t xml:space="preserve">  </w:t>
      </w:r>
      <w:r>
        <w:rPr>
          <w:rFonts w:hint="eastAsia" w:hAnsi="宋体"/>
          <w:szCs w:val="21"/>
          <w:u w:val="single"/>
          <w:lang w:val="en-US" w:eastAsia="zh-CN"/>
        </w:rPr>
        <w:t>甲方现场所在地。</w:t>
      </w:r>
      <w:r>
        <w:rPr>
          <w:rFonts w:hint="eastAsia" w:hAnsi="宋体"/>
          <w:szCs w:val="21"/>
          <w:u w:val="single"/>
        </w:rPr>
        <w:t xml:space="preserve">                </w:t>
      </w:r>
    </w:p>
    <w:p w14:paraId="17360E0D">
      <w:pPr>
        <w:pStyle w:val="28"/>
        <w:spacing w:line="400" w:lineRule="exact"/>
        <w:jc w:val="left"/>
        <w:rPr>
          <w:rFonts w:hAnsi="宋体"/>
          <w:szCs w:val="21"/>
        </w:rPr>
      </w:pPr>
      <w:r>
        <w:rPr>
          <w:rFonts w:hint="eastAsia" w:hAnsi="宋体"/>
          <w:szCs w:val="21"/>
        </w:rPr>
        <w:t xml:space="preserve">    2.技术服务及咨询期限：</w:t>
      </w:r>
      <w:r>
        <w:rPr>
          <w:rFonts w:hint="eastAsia" w:hAnsi="宋体"/>
          <w:szCs w:val="21"/>
          <w:u w:val="single"/>
        </w:rPr>
        <w:t xml:space="preserve">   </w:t>
      </w:r>
      <w:r>
        <w:rPr>
          <w:rFonts w:hint="eastAsia" w:hAnsi="宋体"/>
          <w:u w:val="single"/>
          <w:lang w:eastAsia="zh-CN"/>
        </w:rPr>
        <w:t>合同签订至项目评审通过。</w:t>
      </w:r>
      <w:r>
        <w:rPr>
          <w:rFonts w:hint="eastAsia" w:hAnsi="宋体"/>
          <w:szCs w:val="21"/>
          <w:u w:val="single"/>
        </w:rPr>
        <w:t xml:space="preserve">         </w:t>
      </w:r>
    </w:p>
    <w:p w14:paraId="5028FA28">
      <w:pPr>
        <w:pStyle w:val="28"/>
        <w:spacing w:line="400" w:lineRule="exact"/>
        <w:jc w:val="left"/>
        <w:rPr>
          <w:rFonts w:hAnsi="宋体"/>
          <w:szCs w:val="21"/>
        </w:rPr>
      </w:pPr>
      <w:r>
        <w:rPr>
          <w:rFonts w:hint="eastAsia" w:hAnsi="宋体"/>
          <w:szCs w:val="21"/>
        </w:rPr>
        <w:t xml:space="preserve">    3.技术服务及咨询进度：</w:t>
      </w:r>
      <w:r>
        <w:rPr>
          <w:rFonts w:hint="eastAsia" w:hAnsi="宋体"/>
          <w:szCs w:val="21"/>
          <w:u w:val="single"/>
          <w:lang w:val="en-US" w:eastAsia="zh-CN"/>
        </w:rPr>
        <w:t>每个项目独立开展，合同签订且发包人提供编制报告所需的前置资料后，承包</w:t>
      </w:r>
      <w:r>
        <w:rPr>
          <w:rFonts w:hint="eastAsia" w:ascii="宋体" w:hAnsi="宋体" w:eastAsia="宋体"/>
          <w:szCs w:val="21"/>
          <w:u w:val="single"/>
          <w:lang w:val="en-US" w:eastAsia="zh-CN"/>
        </w:rPr>
        <w:t>人须3个月内完成职业病危害控制效果评价报告初稿，4个月内完成职业病防护设施竣工验收。</w:t>
      </w:r>
    </w:p>
    <w:p w14:paraId="0EFDDE6C">
      <w:pPr>
        <w:pStyle w:val="28"/>
        <w:spacing w:line="400" w:lineRule="exact"/>
        <w:jc w:val="left"/>
        <w:rPr>
          <w:rFonts w:hAnsi="宋体"/>
          <w:szCs w:val="21"/>
        </w:rPr>
      </w:pPr>
      <w:r>
        <w:rPr>
          <w:rFonts w:hint="eastAsia" w:hAnsi="宋体"/>
          <w:szCs w:val="21"/>
        </w:rPr>
        <w:t xml:space="preserve">    4、技术服务及咨询质量要求：</w:t>
      </w:r>
      <w:r>
        <w:rPr>
          <w:rFonts w:hint="eastAsia" w:hAnsi="宋体"/>
          <w:szCs w:val="21"/>
          <w:u w:val="single"/>
        </w:rPr>
        <w:t xml:space="preserve"> </w:t>
      </w:r>
      <w:r>
        <w:rPr>
          <w:rFonts w:hint="eastAsia" w:hAnsi="宋体"/>
          <w:u w:val="single"/>
          <w:lang w:eastAsia="zh-CN"/>
        </w:rPr>
        <w:t>符合国家相关法律法规、行业标准及评审要求。</w:t>
      </w:r>
      <w:r>
        <w:rPr>
          <w:rFonts w:hint="eastAsia" w:hAnsi="宋体"/>
          <w:szCs w:val="21"/>
          <w:u w:val="single"/>
        </w:rPr>
        <w:t xml:space="preserve">       </w:t>
      </w:r>
    </w:p>
    <w:p w14:paraId="66135859">
      <w:pPr>
        <w:pStyle w:val="28"/>
        <w:spacing w:line="400" w:lineRule="exact"/>
        <w:ind w:firstLine="440" w:firstLineChars="200"/>
        <w:jc w:val="left"/>
        <w:rPr>
          <w:rFonts w:hAnsi="宋体"/>
          <w:szCs w:val="21"/>
        </w:rPr>
      </w:pPr>
      <w:r>
        <w:rPr>
          <w:rFonts w:hint="eastAsia" w:hAnsi="宋体"/>
          <w:szCs w:val="21"/>
        </w:rPr>
        <w:t>5、技术服务及咨询质量期限要求：</w:t>
      </w:r>
      <w:r>
        <w:rPr>
          <w:rFonts w:hint="eastAsia" w:hAnsi="宋体"/>
          <w:szCs w:val="21"/>
          <w:u w:val="single"/>
        </w:rPr>
        <w:t xml:space="preserve">  </w:t>
      </w:r>
      <w:r>
        <w:rPr>
          <w:rFonts w:hint="eastAsia" w:hAnsi="宋体"/>
          <w:u w:val="single"/>
          <w:lang w:eastAsia="zh-CN"/>
        </w:rPr>
        <w:t>符合国家相关法律法规、行业标准及评审要求。</w:t>
      </w:r>
      <w:r>
        <w:rPr>
          <w:rFonts w:hint="eastAsia" w:hAnsi="宋体"/>
          <w:szCs w:val="21"/>
          <w:u w:val="single"/>
        </w:rPr>
        <w:t xml:space="preserve"> </w:t>
      </w:r>
    </w:p>
    <w:p w14:paraId="327386BA">
      <w:pPr>
        <w:pStyle w:val="28"/>
        <w:spacing w:line="400" w:lineRule="exact"/>
        <w:ind w:firstLine="440" w:firstLineChars="200"/>
        <w:jc w:val="left"/>
        <w:rPr>
          <w:rFonts w:hAnsi="宋体"/>
          <w:szCs w:val="21"/>
        </w:rPr>
      </w:pPr>
      <w:r>
        <w:rPr>
          <w:rFonts w:hint="eastAsia" w:hAnsi="宋体"/>
          <w:szCs w:val="21"/>
        </w:rPr>
        <w:t>第三条 为保证乙方有效进行技术咨询工作，甲方应当向乙方提供下列协作事项：</w:t>
      </w:r>
    </w:p>
    <w:p w14:paraId="45446359">
      <w:pPr>
        <w:pStyle w:val="28"/>
        <w:spacing w:line="400" w:lineRule="exact"/>
        <w:ind w:firstLine="440" w:firstLineChars="200"/>
        <w:jc w:val="left"/>
        <w:rPr>
          <w:rFonts w:hAnsi="宋体"/>
          <w:szCs w:val="21"/>
        </w:rPr>
      </w:pPr>
      <w:r>
        <w:rPr>
          <w:rFonts w:hint="eastAsia" w:hAnsi="宋体"/>
          <w:szCs w:val="21"/>
        </w:rPr>
        <w:t>提供技术资料：</w:t>
      </w:r>
      <w:r>
        <w:rPr>
          <w:rFonts w:hint="eastAsia" w:hAnsi="宋体"/>
          <w:u w:val="single"/>
          <w:lang w:eastAsia="zh-CN"/>
        </w:rPr>
        <w:t xml:space="preserve"> </w:t>
      </w:r>
      <w:r>
        <w:rPr>
          <w:rFonts w:hint="eastAsia" w:hAnsi="宋体"/>
          <w:u w:val="single"/>
          <w:lang w:val="en-US" w:eastAsia="zh-CN"/>
        </w:rPr>
        <w:t>甲方负责提供</w:t>
      </w:r>
      <w:r>
        <w:rPr>
          <w:rFonts w:hint="eastAsia" w:hAnsi="宋体"/>
          <w:szCs w:val="21"/>
          <w:u w:val="single"/>
          <w:lang w:val="en-US" w:eastAsia="zh-CN"/>
        </w:rPr>
        <w:t>编制报告所需的前置资料</w:t>
      </w:r>
      <w:r>
        <w:rPr>
          <w:rFonts w:hint="eastAsia" w:hAnsi="宋体"/>
          <w:u w:val="single"/>
          <w:lang w:val="en-US" w:eastAsia="zh-CN"/>
        </w:rPr>
        <w:t>，作为乙方编制相关报告书的基础资料，确保所提供资料的真实性、完整性和有效性</w:t>
      </w:r>
      <w:r>
        <w:rPr>
          <w:rFonts w:hint="eastAsia" w:hAnsi="宋体"/>
          <w:u w:val="single"/>
          <w:lang w:eastAsia="zh-CN"/>
        </w:rPr>
        <w:t>。</w:t>
      </w:r>
    </w:p>
    <w:p w14:paraId="7AF60D41">
      <w:pPr>
        <w:pStyle w:val="28"/>
        <w:spacing w:line="400" w:lineRule="exact"/>
        <w:ind w:firstLine="440" w:firstLineChars="200"/>
        <w:jc w:val="left"/>
        <w:rPr>
          <w:rFonts w:hAnsi="宋体"/>
          <w:b/>
          <w:szCs w:val="21"/>
          <w:u w:val="single"/>
        </w:rPr>
      </w:pPr>
      <w:r>
        <w:t>若甲方提供文件资料、材料</w:t>
      </w:r>
      <w:r>
        <w:rPr>
          <w:rFonts w:hint="eastAsia"/>
        </w:rPr>
        <w:t>及工作条件等协作事项</w:t>
      </w:r>
      <w:r>
        <w:t>的，乙方应以其专业判断，检验、审查并了解甲方</w:t>
      </w:r>
      <w:r>
        <w:rPr>
          <w:rFonts w:hint="eastAsia"/>
        </w:rPr>
        <w:t>提供</w:t>
      </w:r>
      <w:r>
        <w:t>的资料、材料</w:t>
      </w:r>
      <w:r>
        <w:rPr>
          <w:rFonts w:hint="eastAsia"/>
        </w:rPr>
        <w:t>、工作条件等协作事项</w:t>
      </w:r>
      <w:r>
        <w:t>，并在发现甲方少交、迟交、或有任何错误、遗漏</w:t>
      </w:r>
      <w:r>
        <w:rPr>
          <w:rFonts w:hint="eastAsia"/>
        </w:rPr>
        <w:t>、不符合要求等</w:t>
      </w:r>
      <w:r>
        <w:t>后立即向甲方报告。</w:t>
      </w:r>
      <w:r>
        <w:rPr>
          <w:b/>
        </w:rPr>
        <w:t>若发现上述资料、材料</w:t>
      </w:r>
      <w:r>
        <w:rPr>
          <w:rFonts w:hint="eastAsia"/>
          <w:b/>
        </w:rPr>
        <w:t>、工作条件等</w:t>
      </w:r>
      <w:r>
        <w:rPr>
          <w:b/>
        </w:rPr>
        <w:t>不符合约定的，应当在收到材料</w:t>
      </w:r>
      <w:r>
        <w:rPr>
          <w:rFonts w:hint="eastAsia"/>
          <w:b/>
        </w:rPr>
        <w:t>或协作事项落实</w:t>
      </w:r>
      <w:r>
        <w:rPr>
          <w:b/>
        </w:rPr>
        <w:t>后</w:t>
      </w:r>
      <w:r>
        <w:rPr>
          <w:rFonts w:hint="eastAsia"/>
          <w:b/>
          <w:u w:val="single"/>
          <w:lang w:val="en-US" w:eastAsia="zh-CN"/>
        </w:rPr>
        <w:t>7</w:t>
      </w:r>
      <w:r>
        <w:rPr>
          <w:rFonts w:hint="eastAsia"/>
          <w:b/>
        </w:rPr>
        <w:t>天内</w:t>
      </w:r>
      <w:r>
        <w:rPr>
          <w:b/>
        </w:rPr>
        <w:t>书面通知甲方。若逾期未提出异议的，视作甲方的资料、材料</w:t>
      </w:r>
      <w:r>
        <w:rPr>
          <w:rFonts w:hint="eastAsia"/>
          <w:b/>
        </w:rPr>
        <w:t>、工作条件等协作事项</w:t>
      </w:r>
      <w:r>
        <w:rPr>
          <w:b/>
        </w:rPr>
        <w:t>符合合同约定。</w:t>
      </w:r>
    </w:p>
    <w:p w14:paraId="4FC2C1A5">
      <w:pPr>
        <w:pStyle w:val="28"/>
        <w:spacing w:line="400" w:lineRule="exact"/>
        <w:ind w:firstLine="440" w:firstLineChars="200"/>
        <w:jc w:val="left"/>
        <w:rPr>
          <w:rFonts w:hAnsi="宋体"/>
          <w:szCs w:val="21"/>
        </w:rPr>
      </w:pPr>
      <w:r>
        <w:rPr>
          <w:rFonts w:hint="eastAsia" w:hAnsi="宋体"/>
          <w:szCs w:val="21"/>
        </w:rPr>
        <w:t>第四条 甲方向乙方支付技术服务及咨询报酬及支付方式为：</w:t>
      </w:r>
    </w:p>
    <w:p w14:paraId="1669E547">
      <w:pPr>
        <w:pStyle w:val="28"/>
        <w:spacing w:line="400" w:lineRule="exact"/>
        <w:ind w:firstLine="440" w:firstLineChars="200"/>
        <w:jc w:val="left"/>
        <w:rPr>
          <w:rFonts w:hint="default" w:hAnsi="宋体"/>
          <w:szCs w:val="21"/>
          <w:lang w:val="en-US" w:eastAsia="zh-CN"/>
        </w:rPr>
      </w:pPr>
      <w:r>
        <w:rPr>
          <w:rFonts w:hint="eastAsia" w:hAnsi="宋体"/>
          <w:szCs w:val="21"/>
        </w:rPr>
        <w:t>1. 技术服务及咨询报酬总价款为：</w:t>
      </w:r>
      <w:r>
        <w:rPr>
          <w:rFonts w:hAnsi="宋体"/>
          <w:szCs w:val="21"/>
        </w:rPr>
        <w:t>人民币</w:t>
      </w:r>
      <w:r>
        <w:rPr>
          <w:rFonts w:hint="eastAsia" w:hAnsi="宋体"/>
          <w:szCs w:val="21"/>
          <w:u w:val="single"/>
        </w:rPr>
        <w:t xml:space="preserve">           </w:t>
      </w:r>
      <w:r>
        <w:rPr>
          <w:rFonts w:hint="eastAsia" w:hAnsi="宋体"/>
          <w:szCs w:val="21"/>
        </w:rPr>
        <w:t>元（含税）</w:t>
      </w:r>
      <w:r>
        <w:rPr>
          <w:rFonts w:hint="eastAsia" w:hAnsi="宋体"/>
          <w:szCs w:val="21"/>
          <w:lang w:eastAsia="zh-CN"/>
        </w:rPr>
        <w:t>，</w:t>
      </w:r>
      <w:r>
        <w:rPr>
          <w:rFonts w:hint="eastAsia" w:hAnsi="宋体"/>
          <w:szCs w:val="21"/>
          <w:lang w:val="en-US" w:eastAsia="zh-CN"/>
        </w:rPr>
        <w:t>不含税金额为：    元。各项目费用明细如下：</w:t>
      </w:r>
    </w:p>
    <w:tbl>
      <w:tblPr>
        <w:tblStyle w:val="52"/>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490"/>
        <w:gridCol w:w="5460"/>
        <w:gridCol w:w="1384"/>
      </w:tblGrid>
      <w:tr w14:paraId="6CD6C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34" w:type="dxa"/>
            <w:vAlign w:val="center"/>
          </w:tcPr>
          <w:p w14:paraId="60BA794E">
            <w:pPr>
              <w:spacing w:line="360" w:lineRule="auto"/>
              <w:jc w:val="center"/>
              <w:rPr>
                <w:rFonts w:hint="eastAsia" w:ascii="宋体" w:hAnsi="宋体" w:eastAsia="宋体" w:cs="宋体"/>
                <w:b/>
                <w:bCs w:val="0"/>
                <w:color w:val="000000"/>
                <w:sz w:val="22"/>
                <w:szCs w:val="22"/>
                <w:vertAlign w:val="baseline"/>
                <w:lang w:eastAsia="zh-CN"/>
              </w:rPr>
            </w:pPr>
            <w:r>
              <w:rPr>
                <w:rFonts w:hint="eastAsia" w:ascii="宋体" w:hAnsi="宋体" w:eastAsia="宋体" w:cs="宋体"/>
                <w:b/>
                <w:bCs w:val="0"/>
                <w:color w:val="000000"/>
                <w:sz w:val="22"/>
                <w:szCs w:val="22"/>
                <w:vertAlign w:val="baseline"/>
                <w:lang w:eastAsia="zh-CN"/>
              </w:rPr>
              <w:t>序号</w:t>
            </w:r>
          </w:p>
        </w:tc>
        <w:tc>
          <w:tcPr>
            <w:tcW w:w="1490" w:type="dxa"/>
            <w:vAlign w:val="center"/>
          </w:tcPr>
          <w:p w14:paraId="3C184E7C">
            <w:pPr>
              <w:spacing w:line="360" w:lineRule="auto"/>
              <w:jc w:val="center"/>
              <w:rPr>
                <w:rFonts w:hint="eastAsia" w:ascii="宋体" w:hAnsi="宋体" w:eastAsia="宋体" w:cs="宋体"/>
                <w:b/>
                <w:bCs w:val="0"/>
                <w:color w:val="000000"/>
                <w:sz w:val="22"/>
                <w:szCs w:val="22"/>
                <w:vertAlign w:val="baseline"/>
                <w:lang w:eastAsia="zh-CN"/>
              </w:rPr>
            </w:pPr>
            <w:r>
              <w:rPr>
                <w:rFonts w:hint="eastAsia" w:ascii="宋体" w:hAnsi="宋体" w:eastAsia="宋体" w:cs="宋体"/>
                <w:b/>
                <w:bCs w:val="0"/>
                <w:color w:val="000000"/>
                <w:sz w:val="22"/>
                <w:szCs w:val="22"/>
                <w:vertAlign w:val="baseline"/>
                <w:lang w:eastAsia="zh-CN"/>
              </w:rPr>
              <w:t>工作内容</w:t>
            </w:r>
          </w:p>
        </w:tc>
        <w:tc>
          <w:tcPr>
            <w:tcW w:w="5460" w:type="dxa"/>
            <w:vAlign w:val="center"/>
          </w:tcPr>
          <w:p w14:paraId="5749C3D1">
            <w:pPr>
              <w:spacing w:line="360" w:lineRule="auto"/>
              <w:jc w:val="center"/>
              <w:rPr>
                <w:rFonts w:hint="eastAsia" w:ascii="宋体" w:hAnsi="宋体" w:eastAsia="宋体" w:cs="宋体"/>
                <w:b/>
                <w:bCs w:val="0"/>
                <w:color w:val="000000"/>
                <w:sz w:val="22"/>
                <w:szCs w:val="22"/>
                <w:vertAlign w:val="baseline"/>
                <w:lang w:eastAsia="zh-CN"/>
              </w:rPr>
            </w:pPr>
            <w:r>
              <w:rPr>
                <w:rFonts w:hint="eastAsia" w:ascii="宋体" w:hAnsi="宋体" w:eastAsia="宋体" w:cs="宋体"/>
                <w:b/>
                <w:bCs w:val="0"/>
                <w:color w:val="000000"/>
                <w:sz w:val="22"/>
                <w:szCs w:val="22"/>
                <w:vertAlign w:val="baseline"/>
                <w:lang w:eastAsia="zh-CN"/>
              </w:rPr>
              <w:t>项目</w:t>
            </w:r>
          </w:p>
        </w:tc>
        <w:tc>
          <w:tcPr>
            <w:tcW w:w="1384" w:type="dxa"/>
            <w:vAlign w:val="center"/>
          </w:tcPr>
          <w:p w14:paraId="6C7E1263">
            <w:pPr>
              <w:spacing w:line="360" w:lineRule="auto"/>
              <w:jc w:val="center"/>
              <w:rPr>
                <w:rFonts w:hint="default" w:ascii="宋体" w:hAnsi="宋体" w:eastAsia="宋体" w:cs="宋体"/>
                <w:b/>
                <w:bCs w:val="0"/>
                <w:color w:val="000000"/>
                <w:sz w:val="22"/>
                <w:szCs w:val="22"/>
                <w:vertAlign w:val="baseline"/>
                <w:lang w:val="en-US" w:eastAsia="zh-CN"/>
              </w:rPr>
            </w:pPr>
            <w:r>
              <w:rPr>
                <w:rFonts w:hint="eastAsia" w:ascii="宋体" w:hAnsi="宋体" w:eastAsia="宋体" w:cs="宋体"/>
                <w:b/>
                <w:bCs w:val="0"/>
                <w:color w:val="000000"/>
                <w:sz w:val="22"/>
                <w:szCs w:val="22"/>
                <w:vertAlign w:val="baseline"/>
                <w:lang w:val="en-US" w:eastAsia="zh-CN"/>
              </w:rPr>
              <w:t>费用（元）</w:t>
            </w:r>
          </w:p>
        </w:tc>
      </w:tr>
      <w:tr w14:paraId="52DBA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4EF1E6AE">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1</w:t>
            </w:r>
          </w:p>
        </w:tc>
        <w:tc>
          <w:tcPr>
            <w:tcW w:w="1490" w:type="dxa"/>
            <w:vMerge w:val="restart"/>
            <w:vAlign w:val="center"/>
          </w:tcPr>
          <w:p w14:paraId="22015684">
            <w:pPr>
              <w:spacing w:line="36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职业病危害控制效果评价及职业病防护设施竣工验收</w:t>
            </w:r>
          </w:p>
        </w:tc>
        <w:tc>
          <w:tcPr>
            <w:tcW w:w="5460" w:type="dxa"/>
          </w:tcPr>
          <w:p w14:paraId="261D101E">
            <w:pPr>
              <w:spacing w:line="360" w:lineRule="auto"/>
              <w:jc w:val="center"/>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原料适应性技改项目AGO吸附分离装置</w:t>
            </w:r>
          </w:p>
        </w:tc>
        <w:tc>
          <w:tcPr>
            <w:tcW w:w="1384" w:type="dxa"/>
          </w:tcPr>
          <w:p w14:paraId="18D28E97">
            <w:pPr>
              <w:spacing w:line="360" w:lineRule="auto"/>
              <w:jc w:val="center"/>
              <w:rPr>
                <w:rFonts w:hint="eastAsia" w:ascii="宋体" w:hAnsi="宋体" w:eastAsia="宋体" w:cs="宋体"/>
                <w:sz w:val="22"/>
                <w:szCs w:val="22"/>
                <w:lang w:val="en-US" w:eastAsia="zh-CN"/>
              </w:rPr>
            </w:pPr>
          </w:p>
        </w:tc>
      </w:tr>
      <w:tr w14:paraId="5007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6FA0D052">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2</w:t>
            </w:r>
          </w:p>
        </w:tc>
        <w:tc>
          <w:tcPr>
            <w:tcW w:w="1490" w:type="dxa"/>
            <w:vMerge w:val="continue"/>
          </w:tcPr>
          <w:p w14:paraId="7DD8C97E">
            <w:pPr>
              <w:spacing w:line="360" w:lineRule="auto"/>
              <w:jc w:val="center"/>
              <w:rPr>
                <w:rFonts w:hint="eastAsia" w:ascii="宋体" w:hAnsi="宋体" w:eastAsia="宋体" w:cs="宋体"/>
                <w:b w:val="0"/>
                <w:bCs/>
                <w:color w:val="000000"/>
                <w:sz w:val="22"/>
                <w:szCs w:val="22"/>
                <w:vertAlign w:val="baseline"/>
                <w:lang w:val="en-US" w:eastAsia="zh-CN"/>
              </w:rPr>
            </w:pPr>
          </w:p>
        </w:tc>
        <w:tc>
          <w:tcPr>
            <w:tcW w:w="5460" w:type="dxa"/>
          </w:tcPr>
          <w:p w14:paraId="3FD12757">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sz w:val="22"/>
                <w:szCs w:val="22"/>
                <w:lang w:val="en-US" w:eastAsia="zh-CN"/>
              </w:rPr>
              <w:t>原料适应性技改项目重芳烃轻质化装置</w:t>
            </w:r>
          </w:p>
        </w:tc>
        <w:tc>
          <w:tcPr>
            <w:tcW w:w="1384" w:type="dxa"/>
          </w:tcPr>
          <w:p w14:paraId="4E50F421">
            <w:pPr>
              <w:spacing w:line="360" w:lineRule="auto"/>
              <w:jc w:val="center"/>
              <w:rPr>
                <w:rFonts w:hint="eastAsia" w:ascii="宋体" w:hAnsi="宋体" w:eastAsia="宋体" w:cs="宋体"/>
                <w:sz w:val="22"/>
                <w:szCs w:val="22"/>
                <w:lang w:val="en-US" w:eastAsia="zh-CN"/>
              </w:rPr>
            </w:pPr>
          </w:p>
        </w:tc>
      </w:tr>
      <w:tr w14:paraId="3530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1C55C044">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3</w:t>
            </w:r>
          </w:p>
        </w:tc>
        <w:tc>
          <w:tcPr>
            <w:tcW w:w="1490" w:type="dxa"/>
            <w:vMerge w:val="continue"/>
          </w:tcPr>
          <w:p w14:paraId="49F11A70">
            <w:pPr>
              <w:spacing w:line="360" w:lineRule="auto"/>
              <w:jc w:val="center"/>
              <w:rPr>
                <w:rFonts w:hint="eastAsia" w:ascii="宋体" w:hAnsi="宋体" w:eastAsia="宋体" w:cs="宋体"/>
                <w:b w:val="0"/>
                <w:bCs/>
                <w:color w:val="000000"/>
                <w:sz w:val="22"/>
                <w:szCs w:val="22"/>
                <w:vertAlign w:val="baseline"/>
              </w:rPr>
            </w:pPr>
          </w:p>
        </w:tc>
        <w:tc>
          <w:tcPr>
            <w:tcW w:w="5460" w:type="dxa"/>
          </w:tcPr>
          <w:p w14:paraId="25A0C287">
            <w:pPr>
              <w:spacing w:line="360" w:lineRule="auto"/>
              <w:jc w:val="center"/>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原料适应性技改项目干气分离装置</w:t>
            </w:r>
          </w:p>
        </w:tc>
        <w:tc>
          <w:tcPr>
            <w:tcW w:w="1384" w:type="dxa"/>
          </w:tcPr>
          <w:p w14:paraId="259BDAEE">
            <w:pPr>
              <w:spacing w:line="360" w:lineRule="auto"/>
              <w:jc w:val="center"/>
              <w:rPr>
                <w:rFonts w:hint="eastAsia" w:ascii="宋体" w:hAnsi="宋体" w:eastAsia="宋体" w:cs="宋体"/>
                <w:sz w:val="22"/>
                <w:szCs w:val="22"/>
                <w:lang w:val="en-US" w:eastAsia="zh-CN"/>
              </w:rPr>
            </w:pPr>
          </w:p>
        </w:tc>
      </w:tr>
      <w:tr w14:paraId="0B43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334DA5F7">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4</w:t>
            </w:r>
          </w:p>
        </w:tc>
        <w:tc>
          <w:tcPr>
            <w:tcW w:w="1490" w:type="dxa"/>
            <w:vMerge w:val="continue"/>
          </w:tcPr>
          <w:p w14:paraId="29D9C2E3">
            <w:pPr>
              <w:spacing w:line="360" w:lineRule="auto"/>
              <w:jc w:val="center"/>
              <w:rPr>
                <w:rFonts w:hint="eastAsia" w:ascii="宋体" w:hAnsi="宋体" w:eastAsia="宋体" w:cs="宋体"/>
                <w:b w:val="0"/>
                <w:bCs/>
                <w:color w:val="000000"/>
                <w:sz w:val="22"/>
                <w:szCs w:val="22"/>
                <w:vertAlign w:val="baseline"/>
              </w:rPr>
            </w:pPr>
          </w:p>
        </w:tc>
        <w:tc>
          <w:tcPr>
            <w:tcW w:w="5460" w:type="dxa"/>
          </w:tcPr>
          <w:p w14:paraId="6EB1783C">
            <w:pPr>
              <w:spacing w:line="360" w:lineRule="auto"/>
              <w:jc w:val="center"/>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集中空分空压项目</w:t>
            </w:r>
          </w:p>
        </w:tc>
        <w:tc>
          <w:tcPr>
            <w:tcW w:w="1384" w:type="dxa"/>
          </w:tcPr>
          <w:p w14:paraId="7D370778">
            <w:pPr>
              <w:spacing w:line="360" w:lineRule="auto"/>
              <w:jc w:val="center"/>
              <w:rPr>
                <w:rFonts w:hint="eastAsia" w:ascii="宋体" w:hAnsi="宋体" w:eastAsia="宋体" w:cs="宋体"/>
                <w:sz w:val="22"/>
                <w:szCs w:val="22"/>
                <w:lang w:val="en-US" w:eastAsia="zh-CN"/>
              </w:rPr>
            </w:pPr>
          </w:p>
        </w:tc>
      </w:tr>
      <w:tr w14:paraId="4060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3F846E7B">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5</w:t>
            </w:r>
          </w:p>
        </w:tc>
        <w:tc>
          <w:tcPr>
            <w:tcW w:w="1490" w:type="dxa"/>
            <w:vMerge w:val="continue"/>
          </w:tcPr>
          <w:p w14:paraId="45F87D3B">
            <w:pPr>
              <w:spacing w:line="360" w:lineRule="auto"/>
              <w:jc w:val="center"/>
              <w:rPr>
                <w:rFonts w:hint="eastAsia" w:ascii="宋体" w:hAnsi="宋体" w:eastAsia="宋体" w:cs="宋体"/>
                <w:b w:val="0"/>
                <w:bCs/>
                <w:color w:val="000000"/>
                <w:sz w:val="22"/>
                <w:szCs w:val="22"/>
                <w:vertAlign w:val="baseline"/>
              </w:rPr>
            </w:pPr>
          </w:p>
        </w:tc>
        <w:tc>
          <w:tcPr>
            <w:tcW w:w="5460" w:type="dxa"/>
          </w:tcPr>
          <w:p w14:paraId="2ABE922E">
            <w:pPr>
              <w:spacing w:line="360" w:lineRule="auto"/>
              <w:jc w:val="center"/>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芳烃装置优化节能改造项目</w:t>
            </w:r>
          </w:p>
        </w:tc>
        <w:tc>
          <w:tcPr>
            <w:tcW w:w="1384" w:type="dxa"/>
          </w:tcPr>
          <w:p w14:paraId="45BD2BB5">
            <w:pPr>
              <w:spacing w:line="360" w:lineRule="auto"/>
              <w:jc w:val="center"/>
              <w:rPr>
                <w:rFonts w:hint="eastAsia" w:ascii="宋体" w:hAnsi="宋体" w:eastAsia="宋体" w:cs="宋体"/>
                <w:sz w:val="22"/>
                <w:szCs w:val="22"/>
                <w:lang w:val="en-US" w:eastAsia="zh-CN"/>
              </w:rPr>
            </w:pPr>
          </w:p>
        </w:tc>
      </w:tr>
      <w:tr w14:paraId="0322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707BC0D7">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6</w:t>
            </w:r>
          </w:p>
        </w:tc>
        <w:tc>
          <w:tcPr>
            <w:tcW w:w="1490" w:type="dxa"/>
            <w:vMerge w:val="continue"/>
          </w:tcPr>
          <w:p w14:paraId="0F168C56">
            <w:pPr>
              <w:spacing w:line="360" w:lineRule="auto"/>
              <w:jc w:val="center"/>
              <w:rPr>
                <w:rFonts w:hint="eastAsia" w:ascii="宋体" w:hAnsi="宋体" w:eastAsia="宋体" w:cs="宋体"/>
                <w:b w:val="0"/>
                <w:bCs/>
                <w:color w:val="000000"/>
                <w:sz w:val="22"/>
                <w:szCs w:val="22"/>
                <w:vertAlign w:val="baseline"/>
              </w:rPr>
            </w:pPr>
          </w:p>
        </w:tc>
        <w:tc>
          <w:tcPr>
            <w:tcW w:w="5460" w:type="dxa"/>
          </w:tcPr>
          <w:p w14:paraId="6B534CB8">
            <w:pPr>
              <w:spacing w:line="360" w:lineRule="auto"/>
              <w:jc w:val="center"/>
              <w:rPr>
                <w:rFonts w:hint="eastAsia" w:ascii="宋体" w:hAnsi="宋体" w:eastAsia="宋体" w:cs="宋体"/>
                <w:b w:val="0"/>
                <w:bCs/>
                <w:color w:val="000000"/>
                <w:sz w:val="22"/>
                <w:szCs w:val="22"/>
                <w:vertAlign w:val="baseline"/>
              </w:rPr>
            </w:pPr>
            <w:r>
              <w:rPr>
                <w:rFonts w:hint="eastAsia" w:ascii="宋体" w:hAnsi="宋体" w:cs="宋体"/>
                <w:sz w:val="22"/>
                <w:szCs w:val="22"/>
                <w:lang w:val="en-US" w:eastAsia="zh-CN"/>
              </w:rPr>
              <w:t>吸附分离预处理技改项目</w:t>
            </w:r>
          </w:p>
        </w:tc>
        <w:tc>
          <w:tcPr>
            <w:tcW w:w="1384" w:type="dxa"/>
          </w:tcPr>
          <w:p w14:paraId="3DF08A41">
            <w:pPr>
              <w:spacing w:line="360" w:lineRule="auto"/>
              <w:jc w:val="center"/>
              <w:rPr>
                <w:rFonts w:hint="eastAsia" w:ascii="宋体" w:hAnsi="宋体" w:cs="宋体"/>
                <w:sz w:val="22"/>
                <w:szCs w:val="22"/>
                <w:lang w:val="en-US" w:eastAsia="zh-CN"/>
              </w:rPr>
            </w:pPr>
          </w:p>
        </w:tc>
      </w:tr>
      <w:tr w14:paraId="6E02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4A0E7D4E">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7</w:t>
            </w:r>
          </w:p>
        </w:tc>
        <w:tc>
          <w:tcPr>
            <w:tcW w:w="1490" w:type="dxa"/>
            <w:vMerge w:val="continue"/>
          </w:tcPr>
          <w:p w14:paraId="4E98B558">
            <w:pPr>
              <w:spacing w:line="360" w:lineRule="auto"/>
              <w:jc w:val="center"/>
              <w:rPr>
                <w:rFonts w:hint="eastAsia" w:ascii="宋体" w:hAnsi="宋体" w:eastAsia="宋体" w:cs="宋体"/>
                <w:b w:val="0"/>
                <w:bCs/>
                <w:color w:val="000000"/>
                <w:sz w:val="22"/>
                <w:szCs w:val="22"/>
                <w:vertAlign w:val="baseline"/>
              </w:rPr>
            </w:pPr>
          </w:p>
        </w:tc>
        <w:tc>
          <w:tcPr>
            <w:tcW w:w="5460" w:type="dxa"/>
          </w:tcPr>
          <w:p w14:paraId="6C0DEB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原料适应性技改项目“凝析油分离技术改造”“减压装置节能改造”“产品罐区优化改造”“凝析油处理装置机柜间及变电所优化改造”等4项改造项目</w:t>
            </w:r>
          </w:p>
        </w:tc>
        <w:tc>
          <w:tcPr>
            <w:tcW w:w="1384" w:type="dxa"/>
          </w:tcPr>
          <w:p w14:paraId="5BF3FA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2"/>
                <w:szCs w:val="22"/>
                <w:lang w:val="en-US" w:eastAsia="zh-CN"/>
              </w:rPr>
            </w:pPr>
          </w:p>
        </w:tc>
      </w:tr>
      <w:tr w14:paraId="7EFA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4" w:type="dxa"/>
            <w:gridSpan w:val="3"/>
            <w:vAlign w:val="center"/>
          </w:tcPr>
          <w:p w14:paraId="2C5BFF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合计</w:t>
            </w:r>
          </w:p>
        </w:tc>
        <w:tc>
          <w:tcPr>
            <w:tcW w:w="1384" w:type="dxa"/>
          </w:tcPr>
          <w:p w14:paraId="75B73C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2"/>
                <w:szCs w:val="22"/>
                <w:lang w:val="en-US" w:eastAsia="zh-CN"/>
              </w:rPr>
            </w:pPr>
          </w:p>
        </w:tc>
      </w:tr>
    </w:tbl>
    <w:p w14:paraId="69563A34">
      <w:pPr>
        <w:pStyle w:val="28"/>
        <w:spacing w:line="400" w:lineRule="exact"/>
        <w:jc w:val="left"/>
        <w:rPr>
          <w:rFonts w:hint="eastAsia" w:hAnsi="宋体"/>
          <w:szCs w:val="21"/>
        </w:rPr>
      </w:pPr>
      <w:r>
        <w:rPr>
          <w:rFonts w:hint="eastAsia" w:hAnsi="宋体"/>
          <w:szCs w:val="21"/>
        </w:rPr>
        <w:t xml:space="preserve">  具体支付方式和时间分配如下：</w:t>
      </w:r>
    </w:p>
    <w:p w14:paraId="2F85D7AD">
      <w:pPr>
        <w:pStyle w:val="28"/>
        <w:spacing w:line="400" w:lineRule="exact"/>
        <w:jc w:val="left"/>
        <w:rPr>
          <w:rFonts w:hint="default" w:hAnsi="宋体" w:eastAsia="宋体"/>
          <w:szCs w:val="21"/>
          <w:lang w:val="en-US" w:eastAsia="zh-CN"/>
        </w:rPr>
      </w:pPr>
      <w:r>
        <w:rPr>
          <w:rFonts w:hint="eastAsia" w:hAnsi="宋体"/>
          <w:szCs w:val="21"/>
          <w:lang w:val="en-US" w:eastAsia="zh-CN"/>
        </w:rPr>
        <w:t xml:space="preserve">  根据每个项目开展进度安排，每个项目独立分别进行付款。</w:t>
      </w:r>
    </w:p>
    <w:p w14:paraId="16FEB1F8">
      <w:pPr>
        <w:pStyle w:val="28"/>
        <w:spacing w:line="400" w:lineRule="exact"/>
        <w:rPr>
          <w:rFonts w:hAnsi="宋体"/>
          <w:lang w:eastAsia="zh-CN"/>
        </w:rPr>
      </w:pPr>
      <w:r>
        <w:rPr>
          <w:rFonts w:hAnsi="宋体"/>
          <w:szCs w:val="21"/>
        </w:rPr>
        <w:t xml:space="preserve">  </w:t>
      </w:r>
      <w:r>
        <w:rPr>
          <w:rFonts w:hint="eastAsia" w:hAnsi="宋体"/>
          <w:lang w:eastAsia="zh-CN"/>
        </w:rPr>
        <w:t>（</w:t>
      </w:r>
      <w:r>
        <w:rPr>
          <w:rFonts w:hAnsi="宋体"/>
          <w:lang w:eastAsia="zh-CN"/>
        </w:rPr>
        <w:t>1</w:t>
      </w:r>
      <w:r>
        <w:rPr>
          <w:rFonts w:hint="eastAsia" w:hAnsi="宋体"/>
          <w:lang w:eastAsia="zh-CN"/>
        </w:rPr>
        <w:t>）乙方按照合同约定提供</w:t>
      </w:r>
      <w:r>
        <w:rPr>
          <w:rFonts w:hAnsi="宋体"/>
          <w:lang w:eastAsia="zh-CN"/>
        </w:rPr>
        <w:t>完整</w:t>
      </w:r>
      <w:r>
        <w:rPr>
          <w:rFonts w:hint="eastAsia" w:hAnsi="宋体"/>
          <w:lang w:eastAsia="zh-CN"/>
        </w:rPr>
        <w:t>的服务，且出具的正式</w:t>
      </w:r>
      <w:r>
        <w:rPr>
          <w:rFonts w:hint="eastAsia" w:hAnsi="宋体"/>
          <w:u w:val="single"/>
          <w:lang w:val="en-US" w:eastAsia="zh-CN"/>
        </w:rPr>
        <w:t>评价报告</w:t>
      </w:r>
      <w:r>
        <w:rPr>
          <w:rFonts w:hint="eastAsia" w:hAnsi="宋体"/>
          <w:lang w:eastAsia="zh-CN"/>
        </w:rPr>
        <w:t>经审批通过后</w:t>
      </w:r>
      <w:r>
        <w:rPr>
          <w:rFonts w:hint="eastAsia" w:hAnsi="宋体"/>
          <w:u w:val="single"/>
          <w:lang w:eastAsia="zh-CN"/>
        </w:rPr>
        <w:t xml:space="preserve"> 20</w:t>
      </w:r>
      <w:r>
        <w:rPr>
          <w:rFonts w:hint="eastAsia" w:hAnsi="宋体"/>
          <w:lang w:eastAsia="zh-CN"/>
        </w:rPr>
        <w:t>个工作日内，甲方支付该项目总价款的</w:t>
      </w:r>
      <w:r>
        <w:rPr>
          <w:rFonts w:hint="eastAsia" w:hAnsi="宋体"/>
          <w:u w:val="single"/>
          <w:lang w:eastAsia="zh-CN"/>
        </w:rPr>
        <w:t>100</w:t>
      </w:r>
      <w:r>
        <w:rPr>
          <w:rFonts w:hint="eastAsia" w:hAnsi="宋体"/>
          <w:lang w:eastAsia="zh-CN"/>
        </w:rPr>
        <w:t xml:space="preserve"> %。</w:t>
      </w:r>
    </w:p>
    <w:p w14:paraId="7A25F5E9">
      <w:pPr>
        <w:pStyle w:val="28"/>
        <w:spacing w:line="400" w:lineRule="exact"/>
        <w:ind w:firstLine="330" w:firstLineChars="150"/>
        <w:rPr>
          <w:rFonts w:hAnsi="宋体"/>
          <w:lang w:eastAsia="zh-CN"/>
        </w:rPr>
      </w:pPr>
      <w:r>
        <w:rPr>
          <w:rFonts w:hint="eastAsia" w:hAnsi="宋体"/>
          <w:lang w:eastAsia="zh-CN"/>
        </w:rPr>
        <w:t>（2）乙方应根据合同约定进度，在甲方付款期限届满</w:t>
      </w:r>
      <w:r>
        <w:rPr>
          <w:rFonts w:hint="eastAsia" w:hAnsi="宋体"/>
          <w:u w:val="single"/>
          <w:lang w:eastAsia="zh-CN"/>
        </w:rPr>
        <w:t xml:space="preserve"> 20个工作</w:t>
      </w:r>
      <w:r>
        <w:rPr>
          <w:rFonts w:hAnsi="宋体"/>
          <w:u w:val="single"/>
          <w:lang w:eastAsia="zh-CN"/>
        </w:rPr>
        <w:t xml:space="preserve"> </w:t>
      </w:r>
      <w:r>
        <w:rPr>
          <w:rFonts w:hint="eastAsia" w:hAnsi="宋体"/>
          <w:lang w:eastAsia="zh-CN"/>
        </w:rPr>
        <w:t>日前提供合法、有效的全额增值税专用发票，否则甲方有权顺延付款。上述技术服务及咨询报酬直接支付至乙方指定的下列账号：</w:t>
      </w:r>
    </w:p>
    <w:p w14:paraId="0B301794">
      <w:pPr>
        <w:pStyle w:val="28"/>
        <w:spacing w:line="400" w:lineRule="exact"/>
        <w:ind w:firstLine="440" w:firstLineChars="200"/>
        <w:jc w:val="left"/>
        <w:rPr>
          <w:rFonts w:hAnsi="宋体"/>
          <w:szCs w:val="21"/>
        </w:rPr>
      </w:pPr>
      <w:r>
        <w:rPr>
          <w:rFonts w:hint="eastAsia" w:hAnsi="宋体"/>
          <w:szCs w:val="21"/>
        </w:rPr>
        <w:t>乙方开户银行：</w:t>
      </w:r>
      <w:r>
        <w:rPr>
          <w:rFonts w:hint="eastAsia" w:hAnsi="宋体"/>
          <w:szCs w:val="21"/>
          <w:u w:val="single"/>
        </w:rPr>
        <w:t xml:space="preserve">    </w:t>
      </w:r>
      <w:r>
        <w:rPr>
          <w:rFonts w:hAnsi="宋体"/>
          <w:szCs w:val="21"/>
          <w:u w:val="single"/>
        </w:rPr>
        <w:t xml:space="preserve">                  </w:t>
      </w:r>
    </w:p>
    <w:p w14:paraId="126AFF6A">
      <w:pPr>
        <w:pStyle w:val="28"/>
        <w:spacing w:line="400" w:lineRule="exact"/>
        <w:ind w:firstLine="440" w:firstLineChars="200"/>
        <w:jc w:val="left"/>
        <w:rPr>
          <w:rFonts w:hAnsi="宋体"/>
          <w:szCs w:val="21"/>
        </w:rPr>
      </w:pPr>
      <w:r>
        <w:rPr>
          <w:rFonts w:hint="eastAsia" w:hAnsi="宋体"/>
          <w:szCs w:val="21"/>
        </w:rPr>
        <w:t>公司名称：</w:t>
      </w:r>
      <w:r>
        <w:rPr>
          <w:rFonts w:hint="eastAsia" w:hAnsi="宋体"/>
          <w:szCs w:val="21"/>
          <w:u w:val="single"/>
        </w:rPr>
        <w:t xml:space="preserve">    </w:t>
      </w:r>
      <w:r>
        <w:rPr>
          <w:rFonts w:hAnsi="宋体"/>
          <w:szCs w:val="21"/>
          <w:u w:val="single"/>
        </w:rPr>
        <w:t xml:space="preserve">                  </w:t>
      </w:r>
    </w:p>
    <w:p w14:paraId="6263EE01">
      <w:pPr>
        <w:pStyle w:val="28"/>
        <w:spacing w:line="400" w:lineRule="exact"/>
        <w:ind w:firstLine="440" w:firstLineChars="200"/>
        <w:jc w:val="left"/>
        <w:rPr>
          <w:rFonts w:hAnsi="宋体"/>
          <w:szCs w:val="21"/>
        </w:rPr>
      </w:pPr>
      <w:r>
        <w:rPr>
          <w:rFonts w:hint="eastAsia" w:hAnsi="宋体"/>
          <w:szCs w:val="21"/>
        </w:rPr>
        <w:t>账号：</w:t>
      </w:r>
      <w:r>
        <w:rPr>
          <w:rFonts w:hint="eastAsia" w:hAnsi="宋体"/>
          <w:szCs w:val="21"/>
          <w:u w:val="single"/>
        </w:rPr>
        <w:t xml:space="preserve">    </w:t>
      </w:r>
      <w:r>
        <w:rPr>
          <w:rFonts w:hAnsi="宋体"/>
          <w:szCs w:val="21"/>
          <w:u w:val="single"/>
        </w:rPr>
        <w:t xml:space="preserve">                  </w:t>
      </w:r>
    </w:p>
    <w:p w14:paraId="79E33657">
      <w:pPr>
        <w:pStyle w:val="28"/>
        <w:spacing w:line="400" w:lineRule="exact"/>
        <w:ind w:firstLine="440" w:firstLineChars="200"/>
        <w:jc w:val="left"/>
        <w:rPr>
          <w:rFonts w:hAnsi="宋体"/>
          <w:szCs w:val="21"/>
        </w:rPr>
      </w:pPr>
      <w:r>
        <w:rPr>
          <w:rFonts w:hint="eastAsia" w:hAnsi="宋体"/>
          <w:szCs w:val="21"/>
        </w:rPr>
        <w:t>第五条 双方确定因履行本合同应遵守的保密义务如下：</w:t>
      </w:r>
    </w:p>
    <w:p w14:paraId="6AE54F16">
      <w:pPr>
        <w:pStyle w:val="28"/>
        <w:spacing w:line="400" w:lineRule="exact"/>
        <w:ind w:firstLine="440" w:firstLineChars="200"/>
        <w:jc w:val="left"/>
        <w:rPr>
          <w:rFonts w:hAnsi="宋体"/>
          <w:szCs w:val="21"/>
        </w:rPr>
      </w:pPr>
      <w:r>
        <w:rPr>
          <w:rFonts w:hint="eastAsia" w:hAnsi="宋体"/>
          <w:szCs w:val="21"/>
        </w:rPr>
        <w:t>甲方：</w:t>
      </w:r>
    </w:p>
    <w:p w14:paraId="6CEEAF9F">
      <w:pPr>
        <w:pStyle w:val="28"/>
        <w:spacing w:line="400" w:lineRule="exact"/>
        <w:ind w:firstLine="440" w:firstLineChars="200"/>
        <w:jc w:val="left"/>
        <w:rPr>
          <w:rFonts w:hAnsi="宋体"/>
          <w:szCs w:val="21"/>
        </w:rPr>
      </w:pPr>
      <w:r>
        <w:rPr>
          <w:rFonts w:hint="eastAsia" w:hAnsi="宋体"/>
          <w:szCs w:val="21"/>
        </w:rPr>
        <w:t>1.保密内容：乙方提供的资料，服务咨询报告及该服务咨询报告的附件资料除外。</w:t>
      </w:r>
    </w:p>
    <w:p w14:paraId="443B52C7">
      <w:pPr>
        <w:pStyle w:val="28"/>
        <w:spacing w:line="400" w:lineRule="exact"/>
        <w:ind w:firstLine="440" w:firstLineChars="200"/>
        <w:jc w:val="left"/>
        <w:rPr>
          <w:rFonts w:hAnsi="宋体"/>
          <w:szCs w:val="21"/>
        </w:rPr>
      </w:pPr>
      <w:r>
        <w:rPr>
          <w:rFonts w:hint="eastAsia" w:hAnsi="宋体"/>
          <w:szCs w:val="21"/>
        </w:rPr>
        <w:t xml:space="preserve">2.涉密人员范围：甲方及甲方工作人员 </w:t>
      </w:r>
    </w:p>
    <w:p w14:paraId="246011B9">
      <w:pPr>
        <w:pStyle w:val="28"/>
        <w:spacing w:line="400" w:lineRule="exact"/>
        <w:ind w:firstLine="440" w:firstLineChars="200"/>
        <w:jc w:val="left"/>
        <w:rPr>
          <w:rFonts w:hAnsi="宋体"/>
          <w:szCs w:val="21"/>
        </w:rPr>
      </w:pPr>
      <w:r>
        <w:rPr>
          <w:rFonts w:hint="eastAsia" w:hAnsi="宋体"/>
          <w:szCs w:val="21"/>
        </w:rPr>
        <w:t xml:space="preserve">3.泄密责任：  按本合同约定及国家有关保密法的规定执行 </w:t>
      </w:r>
    </w:p>
    <w:p w14:paraId="304E92CF">
      <w:pPr>
        <w:pStyle w:val="28"/>
        <w:spacing w:line="400" w:lineRule="exact"/>
        <w:ind w:firstLine="440" w:firstLineChars="200"/>
        <w:jc w:val="left"/>
        <w:rPr>
          <w:rFonts w:hAnsi="宋体"/>
          <w:szCs w:val="21"/>
        </w:rPr>
      </w:pPr>
      <w:r>
        <w:rPr>
          <w:rFonts w:hint="eastAsia" w:hAnsi="宋体"/>
          <w:szCs w:val="21"/>
        </w:rPr>
        <w:t>乙方：</w:t>
      </w:r>
    </w:p>
    <w:p w14:paraId="4E1B831C">
      <w:pPr>
        <w:pStyle w:val="28"/>
        <w:spacing w:line="400" w:lineRule="exact"/>
        <w:ind w:firstLine="440" w:firstLineChars="200"/>
        <w:jc w:val="left"/>
        <w:rPr>
          <w:rFonts w:hAnsi="宋体"/>
          <w:szCs w:val="21"/>
        </w:rPr>
      </w:pPr>
      <w:r>
        <w:rPr>
          <w:rFonts w:hint="eastAsia" w:hAnsi="宋体"/>
          <w:szCs w:val="21"/>
        </w:rPr>
        <w:t xml:space="preserve">1.保密内容：甲方提供的资料以及乙方在提供本合同约定服务过程中知悉的甲方技术信息、经营信息、生产工艺、操作流程等。 </w:t>
      </w:r>
    </w:p>
    <w:p w14:paraId="65C35B3A">
      <w:pPr>
        <w:pStyle w:val="28"/>
        <w:spacing w:line="400" w:lineRule="exact"/>
        <w:ind w:firstLine="440" w:firstLineChars="200"/>
        <w:jc w:val="left"/>
        <w:rPr>
          <w:rFonts w:hAnsi="宋体"/>
          <w:szCs w:val="21"/>
        </w:rPr>
      </w:pPr>
      <w:r>
        <w:rPr>
          <w:rFonts w:hint="eastAsia" w:hAnsi="宋体"/>
          <w:szCs w:val="21"/>
        </w:rPr>
        <w:t xml:space="preserve">2.涉密人员范围：乙方及乙方工作人员 </w:t>
      </w:r>
    </w:p>
    <w:p w14:paraId="789D5602">
      <w:pPr>
        <w:pStyle w:val="28"/>
        <w:spacing w:line="400" w:lineRule="exact"/>
        <w:ind w:firstLine="440" w:firstLineChars="200"/>
        <w:jc w:val="left"/>
        <w:rPr>
          <w:rFonts w:hAnsi="宋体"/>
          <w:szCs w:val="21"/>
        </w:rPr>
      </w:pPr>
      <w:r>
        <w:rPr>
          <w:rFonts w:hint="eastAsia" w:hAnsi="宋体"/>
          <w:szCs w:val="21"/>
        </w:rPr>
        <w:t xml:space="preserve">3.泄密责任：按本合同约定及国家有关保密法的规定执行 </w:t>
      </w:r>
    </w:p>
    <w:p w14:paraId="1D743E3D">
      <w:pPr>
        <w:pStyle w:val="28"/>
        <w:spacing w:line="400" w:lineRule="exact"/>
        <w:ind w:firstLine="440" w:firstLineChars="200"/>
        <w:jc w:val="left"/>
        <w:rPr>
          <w:rFonts w:hAnsi="宋体"/>
          <w:szCs w:val="21"/>
        </w:rPr>
      </w:pPr>
      <w:r>
        <w:rPr>
          <w:rFonts w:hint="eastAsia" w:hAnsi="宋体"/>
          <w:szCs w:val="21"/>
        </w:rPr>
        <w:t>第六条</w:t>
      </w:r>
    </w:p>
    <w:p w14:paraId="2A51CDEF">
      <w:pPr>
        <w:pStyle w:val="28"/>
        <w:spacing w:line="400" w:lineRule="exact"/>
        <w:ind w:firstLine="440" w:firstLineChars="200"/>
        <w:jc w:val="left"/>
        <w:rPr>
          <w:rFonts w:hAnsi="宋体"/>
          <w:szCs w:val="21"/>
        </w:rPr>
      </w:pPr>
      <w:r>
        <w:rPr>
          <w:rFonts w:hint="eastAsia" w:hAnsi="宋体"/>
          <w:szCs w:val="21"/>
        </w:rPr>
        <w:t>1.甲方如需变更服务内容、要求，需提前书面通知乙方，双方协商变更后的费用、交付期限等，签订补充协议；</w:t>
      </w:r>
    </w:p>
    <w:p w14:paraId="083F10D3">
      <w:pPr>
        <w:pStyle w:val="28"/>
        <w:spacing w:line="400" w:lineRule="exact"/>
        <w:ind w:firstLine="440" w:firstLineChars="200"/>
        <w:jc w:val="left"/>
        <w:rPr>
          <w:ins w:id="0" w:author="ylcai[蔡玉莲_FHC]" w:date="2026-07-02T08:53:00Z"/>
          <w:rFonts w:hAnsi="宋体"/>
          <w:szCs w:val="21"/>
        </w:rPr>
      </w:pPr>
      <w:r>
        <w:rPr>
          <w:rFonts w:hint="eastAsia" w:hAnsi="宋体"/>
          <w:szCs w:val="21"/>
        </w:rPr>
        <w:t>2.乙方如需调整服务方案，需经甲方书面同意后方可执行，擅自变更视为违约。</w:t>
      </w:r>
    </w:p>
    <w:p w14:paraId="2063D26E">
      <w:pPr>
        <w:pStyle w:val="28"/>
        <w:spacing w:line="400" w:lineRule="exact"/>
        <w:ind w:firstLine="440" w:firstLineChars="200"/>
        <w:jc w:val="left"/>
        <w:rPr>
          <w:rFonts w:hAnsi="宋体"/>
          <w:szCs w:val="21"/>
        </w:rPr>
      </w:pPr>
      <w:r>
        <w:rPr>
          <w:rFonts w:hint="eastAsia" w:hAnsi="宋体"/>
          <w:szCs w:val="21"/>
        </w:rPr>
        <w:t>第七条 双方确定，按以下标准和方式对乙方提交的技术咨询工作成果进行验收：</w:t>
      </w:r>
    </w:p>
    <w:p w14:paraId="0D460BD9">
      <w:pPr>
        <w:pStyle w:val="28"/>
        <w:spacing w:line="400" w:lineRule="exact"/>
        <w:ind w:firstLine="440" w:firstLineChars="200"/>
        <w:jc w:val="left"/>
        <w:rPr>
          <w:rFonts w:hint="eastAsia" w:hAnsi="宋体" w:eastAsia="宋体"/>
          <w:szCs w:val="21"/>
          <w:lang w:eastAsia="zh-CN"/>
        </w:rPr>
      </w:pPr>
      <w:r>
        <w:rPr>
          <w:rFonts w:hint="eastAsia" w:hAnsi="宋体"/>
          <w:szCs w:val="21"/>
        </w:rPr>
        <w:t>1.乙方提交技术工作成果的形式：</w:t>
      </w:r>
      <w:r>
        <w:rPr>
          <w:rFonts w:hint="eastAsia" w:hAnsi="宋体"/>
          <w:szCs w:val="21"/>
          <w:u w:val="single"/>
        </w:rPr>
        <w:t xml:space="preserve">  正式版本一式</w:t>
      </w:r>
      <w:r>
        <w:rPr>
          <w:rFonts w:hint="eastAsia" w:hAnsi="宋体"/>
          <w:szCs w:val="21"/>
          <w:u w:val="single"/>
          <w:lang w:val="en-US" w:eastAsia="zh-CN"/>
        </w:rPr>
        <w:t>10</w:t>
      </w:r>
      <w:r>
        <w:rPr>
          <w:rFonts w:hint="eastAsia" w:hAnsi="宋体"/>
          <w:szCs w:val="21"/>
          <w:u w:val="single"/>
        </w:rPr>
        <w:t>套及包括WORD版（内容不设置复制权限）、PDF版电子文档（含图件、附件)的拷贝</w:t>
      </w:r>
      <w:r>
        <w:rPr>
          <w:rFonts w:hint="eastAsia" w:hAnsi="宋体"/>
          <w:szCs w:val="21"/>
          <w:u w:val="single"/>
          <w:lang w:val="en-US" w:eastAsia="zh-CN"/>
        </w:rPr>
        <w:t>1</w:t>
      </w:r>
      <w:r>
        <w:rPr>
          <w:rFonts w:hint="eastAsia" w:hAnsi="宋体"/>
          <w:szCs w:val="21"/>
          <w:u w:val="single"/>
        </w:rPr>
        <w:t>份</w:t>
      </w:r>
      <w:r>
        <w:rPr>
          <w:rFonts w:hint="eastAsia" w:hAnsi="宋体"/>
          <w:szCs w:val="21"/>
          <w:u w:val="single"/>
          <w:lang w:eastAsia="zh-CN"/>
        </w:rPr>
        <w:t>。</w:t>
      </w:r>
    </w:p>
    <w:p w14:paraId="64151187">
      <w:pPr>
        <w:pStyle w:val="28"/>
        <w:spacing w:line="400" w:lineRule="exact"/>
        <w:ind w:firstLine="440" w:firstLineChars="200"/>
        <w:jc w:val="left"/>
        <w:rPr>
          <w:rFonts w:hint="eastAsia" w:hAnsi="宋体" w:eastAsia="宋体"/>
          <w:szCs w:val="21"/>
          <w:lang w:eastAsia="zh-CN"/>
        </w:rPr>
      </w:pPr>
      <w:r>
        <w:rPr>
          <w:rFonts w:hint="eastAsia" w:hAnsi="宋体"/>
          <w:szCs w:val="21"/>
        </w:rPr>
        <w:t>2.技术工作成果的验收标准：</w:t>
      </w:r>
      <w:r>
        <w:rPr>
          <w:rFonts w:hint="eastAsia" w:ascii="宋体" w:hAnsi="宋体" w:eastAsia="宋体"/>
          <w:szCs w:val="21"/>
          <w:u w:val="single"/>
        </w:rPr>
        <w:t xml:space="preserve"> </w:t>
      </w:r>
      <w:r>
        <w:rPr>
          <w:rFonts w:hint="eastAsia" w:ascii="宋体" w:hAnsi="宋体" w:eastAsia="宋体"/>
          <w:szCs w:val="21"/>
          <w:u w:val="single"/>
          <w:lang w:val="en-US" w:eastAsia="zh-CN"/>
        </w:rPr>
        <w:t>职业病防护设施竣工</w:t>
      </w:r>
      <w:r>
        <w:rPr>
          <w:rFonts w:hint="eastAsia" w:ascii="宋体" w:hAnsi="宋体" w:eastAsia="宋体"/>
          <w:szCs w:val="21"/>
          <w:u w:val="single"/>
        </w:rPr>
        <w:t>通过</w:t>
      </w:r>
      <w:r>
        <w:rPr>
          <w:rFonts w:hint="eastAsia" w:hAnsi="宋体"/>
          <w:szCs w:val="21"/>
          <w:u w:val="single"/>
        </w:rPr>
        <w:t>或经修改后获专家及政府监管部门认可均为验收合格</w:t>
      </w:r>
      <w:r>
        <w:rPr>
          <w:rFonts w:hint="eastAsia" w:hAnsi="宋体"/>
          <w:szCs w:val="21"/>
          <w:u w:val="single"/>
          <w:lang w:eastAsia="zh-CN"/>
        </w:rPr>
        <w:t>。</w:t>
      </w:r>
    </w:p>
    <w:p w14:paraId="60E3E020">
      <w:pPr>
        <w:pStyle w:val="28"/>
        <w:spacing w:line="400" w:lineRule="exact"/>
        <w:ind w:firstLine="440" w:firstLineChars="200"/>
        <w:jc w:val="left"/>
        <w:rPr>
          <w:rFonts w:hAnsi="宋体"/>
          <w:szCs w:val="21"/>
        </w:rPr>
      </w:pPr>
      <w:r>
        <w:rPr>
          <w:rFonts w:hint="eastAsia" w:hAnsi="宋体"/>
          <w:szCs w:val="21"/>
        </w:rPr>
        <w:t>3.验收地点：</w:t>
      </w:r>
      <w:r>
        <w:rPr>
          <w:rFonts w:hint="eastAsia" w:hAnsi="宋体"/>
          <w:szCs w:val="21"/>
          <w:u w:val="single"/>
        </w:rPr>
        <w:t xml:space="preserve">  </w:t>
      </w:r>
      <w:r>
        <w:rPr>
          <w:rFonts w:hint="eastAsia" w:hAnsi="宋体"/>
          <w:szCs w:val="21"/>
          <w:u w:val="single"/>
          <w:lang w:val="en-US" w:eastAsia="zh-CN"/>
        </w:rPr>
        <w:t>甲方所在地</w:t>
      </w:r>
      <w:r>
        <w:rPr>
          <w:rFonts w:hAnsi="宋体"/>
          <w:szCs w:val="21"/>
          <w:u w:val="single"/>
        </w:rPr>
        <w:t xml:space="preserve">  </w:t>
      </w:r>
    </w:p>
    <w:p w14:paraId="4E805ACE">
      <w:pPr>
        <w:spacing w:line="520" w:lineRule="exact"/>
        <w:ind w:firstLine="440" w:firstLineChars="200"/>
        <w:rPr>
          <w:rFonts w:ascii="宋体" w:hAnsi="宋体"/>
          <w:sz w:val="24"/>
        </w:rPr>
      </w:pPr>
      <w:r>
        <w:rPr>
          <w:rFonts w:hint="eastAsia" w:hAnsi="宋体"/>
          <w:szCs w:val="21"/>
        </w:rPr>
        <w:t>4.双方确认，</w:t>
      </w:r>
      <w:r>
        <w:rPr>
          <w:rFonts w:hint="eastAsia" w:hAnsi="宋体"/>
          <w:b/>
          <w:szCs w:val="21"/>
        </w:rPr>
        <w:t>乙方对咨询成果的准确性、完整性承担相应责任，甲方的验收仅作为付款依据，不代表甲方对乙方工作成果的最终认可。</w:t>
      </w:r>
      <w:bookmarkStart w:id="1" w:name="OLE_LINK22"/>
      <w:r>
        <w:rPr>
          <w:rFonts w:hint="eastAsia" w:hAnsi="宋体"/>
          <w:b/>
          <w:szCs w:val="21"/>
        </w:rPr>
        <w:t>在技术咨询成果运用过程中，如有证据表明乙方存在弄虚作假或者重大过失等违反合同约定的情形，甲方仍有权要求乙方承担由此造成的损失和法律后果</w:t>
      </w:r>
      <w:r>
        <w:rPr>
          <w:rFonts w:hint="eastAsia" w:hAnsi="宋体"/>
          <w:szCs w:val="21"/>
        </w:rPr>
        <w:t>。</w:t>
      </w:r>
    </w:p>
    <w:bookmarkEnd w:id="1"/>
    <w:p w14:paraId="2E8FC0ED">
      <w:pPr>
        <w:pStyle w:val="28"/>
        <w:spacing w:line="400" w:lineRule="exact"/>
        <w:ind w:firstLine="440" w:firstLineChars="200"/>
        <w:jc w:val="left"/>
        <w:rPr>
          <w:rFonts w:hAnsi="宋体"/>
          <w:szCs w:val="21"/>
        </w:rPr>
      </w:pPr>
      <w:bookmarkStart w:id="2" w:name="OLE_LINK24"/>
      <w:bookmarkStart w:id="3" w:name="OLE_LINK23"/>
      <w:r>
        <w:rPr>
          <w:rFonts w:hint="eastAsia" w:hAnsi="宋体"/>
          <w:szCs w:val="21"/>
        </w:rPr>
        <w:t>第八条 双方确定，甲方指定</w:t>
      </w:r>
      <w:r>
        <w:rPr>
          <w:rFonts w:hint="eastAsia" w:hAnsi="宋体"/>
          <w:szCs w:val="21"/>
          <w:lang w:val="en-US" w:eastAsia="zh-CN"/>
        </w:rPr>
        <w:t>黄小玲</w:t>
      </w:r>
      <w:r>
        <w:rPr>
          <w:rFonts w:hint="eastAsia" w:hAnsi="宋体"/>
          <w:szCs w:val="21"/>
        </w:rPr>
        <w:t>为甲方项目联系人，乙方指定</w:t>
      </w:r>
      <w:r>
        <w:rPr>
          <w:rFonts w:hint="eastAsia" w:hAnsi="宋体"/>
          <w:szCs w:val="21"/>
          <w:u w:val="single"/>
        </w:rPr>
        <w:t xml:space="preserve">    </w:t>
      </w:r>
      <w:r>
        <w:rPr>
          <w:rFonts w:hAnsi="宋体"/>
          <w:szCs w:val="21"/>
          <w:u w:val="single"/>
        </w:rPr>
        <w:t xml:space="preserve"> </w:t>
      </w:r>
      <w:r>
        <w:rPr>
          <w:rFonts w:hint="eastAsia" w:hAnsi="宋体"/>
          <w:szCs w:val="21"/>
        </w:rPr>
        <w:t>为乙方项目联系人。</w:t>
      </w:r>
    </w:p>
    <w:p w14:paraId="4CA86D15">
      <w:pPr>
        <w:pStyle w:val="28"/>
        <w:spacing w:line="400" w:lineRule="exact"/>
        <w:ind w:firstLine="440" w:firstLineChars="200"/>
        <w:jc w:val="left"/>
        <w:rPr>
          <w:rFonts w:hAnsi="宋体"/>
          <w:szCs w:val="21"/>
        </w:rPr>
      </w:pPr>
      <w:r>
        <w:rPr>
          <w:rFonts w:hint="eastAsia" w:hAnsi="宋体"/>
          <w:szCs w:val="21"/>
        </w:rPr>
        <w:t>一方变更项目联系人的，应当及时以书面形式通知另一方。未及时通知并影响本合同履行或造成损失的，应承担相应的责任。</w:t>
      </w:r>
    </w:p>
    <w:bookmarkEnd w:id="2"/>
    <w:bookmarkEnd w:id="3"/>
    <w:p w14:paraId="384D023E">
      <w:pPr>
        <w:pStyle w:val="28"/>
        <w:spacing w:line="400" w:lineRule="exact"/>
        <w:ind w:firstLine="440" w:firstLineChars="200"/>
        <w:jc w:val="left"/>
        <w:rPr>
          <w:rFonts w:hAnsi="宋体"/>
          <w:szCs w:val="21"/>
        </w:rPr>
      </w:pPr>
      <w:r>
        <w:rPr>
          <w:rFonts w:hint="eastAsia" w:hAnsi="宋体"/>
          <w:szCs w:val="21"/>
        </w:rPr>
        <w:t>第九条  违约责任</w:t>
      </w:r>
    </w:p>
    <w:p w14:paraId="5CA053CB">
      <w:pPr>
        <w:spacing w:line="400" w:lineRule="exact"/>
        <w:ind w:firstLine="440" w:firstLineChars="200"/>
        <w:rPr>
          <w:rStyle w:val="83"/>
          <w:color w:val="000000"/>
        </w:rPr>
      </w:pPr>
      <w:r>
        <w:rPr>
          <w:rStyle w:val="83"/>
          <w:rFonts w:hint="eastAsia"/>
          <w:color w:val="000000"/>
        </w:rPr>
        <w:t>1．乙方逾期提交服务咨询报告等工作成果的，</w:t>
      </w:r>
      <w:r>
        <w:rPr>
          <w:rStyle w:val="83"/>
          <w:rFonts w:hint="eastAsia"/>
          <w:b/>
          <w:color w:val="000000"/>
        </w:rPr>
        <w:t>每日按照合同总价</w:t>
      </w:r>
      <w:r>
        <w:rPr>
          <w:rStyle w:val="83"/>
          <w:rFonts w:hint="eastAsia"/>
          <w:b/>
          <w:color w:val="000000"/>
          <w:u w:val="single"/>
          <w:lang w:val="en-US" w:eastAsia="zh-CN"/>
        </w:rPr>
        <w:t>0.1</w:t>
      </w:r>
      <w:r>
        <w:rPr>
          <w:rStyle w:val="83"/>
          <w:rFonts w:hint="eastAsia"/>
          <w:b/>
          <w:color w:val="000000"/>
        </w:rPr>
        <w:t>%向甲方支付违约金，逾期超过</w:t>
      </w:r>
      <w:r>
        <w:rPr>
          <w:rFonts w:hint="eastAsia" w:hAnsi="宋体"/>
          <w:b/>
          <w:szCs w:val="21"/>
          <w:u w:val="single"/>
          <w:lang w:val="en-US" w:eastAsia="zh-CN"/>
        </w:rPr>
        <w:t>20</w:t>
      </w:r>
      <w:r>
        <w:rPr>
          <w:rFonts w:hAnsi="宋体"/>
          <w:b/>
          <w:szCs w:val="21"/>
          <w:u w:val="single"/>
        </w:rPr>
        <w:t xml:space="preserve"> </w:t>
      </w:r>
      <w:r>
        <w:rPr>
          <w:rStyle w:val="83"/>
          <w:rFonts w:hint="eastAsia"/>
          <w:b/>
          <w:color w:val="000000"/>
        </w:rPr>
        <w:t>日的，甲方有权解除本合同并要求乙方退还已经收取的费用，乙方应按照合同总价20%向甲方支付违约金，违约金不足以弥补甲方损失的，甲方有权追偿</w:t>
      </w:r>
      <w:r>
        <w:rPr>
          <w:rStyle w:val="83"/>
          <w:rFonts w:hint="eastAsia"/>
          <w:color w:val="000000"/>
        </w:rPr>
        <w:t>。</w:t>
      </w:r>
    </w:p>
    <w:p w14:paraId="6BA91B7E">
      <w:pPr>
        <w:pStyle w:val="28"/>
        <w:spacing w:line="400" w:lineRule="exact"/>
        <w:ind w:firstLine="440" w:firstLineChars="200"/>
        <w:jc w:val="left"/>
        <w:rPr>
          <w:rStyle w:val="83"/>
          <w:rFonts w:ascii="宋体" w:hAnsi="Courier New"/>
          <w:b w:val="0"/>
          <w:color w:val="000000"/>
          <w:szCs w:val="20"/>
        </w:rPr>
      </w:pPr>
      <w:r>
        <w:rPr>
          <w:rStyle w:val="83"/>
          <w:rFonts w:hint="eastAsia"/>
          <w:color w:val="000000"/>
        </w:rPr>
        <w:t>2．乙方提交的服务咨询报告不符合合同约定的，应在甲方指定期限内修改完善直至符合合同约定为止，</w:t>
      </w:r>
      <w:r>
        <w:rPr>
          <w:rStyle w:val="83"/>
          <w:rFonts w:hint="eastAsia"/>
          <w:b/>
          <w:color w:val="000000"/>
        </w:rPr>
        <w:t>由此造成逾期提交的，按照第1款约定执行。若报告经两次修改仍不符合验收标准，甲方有权单方解除合同，乙方应退还已收全部费用并支付合同总价</w:t>
      </w:r>
      <w:r>
        <w:rPr>
          <w:rStyle w:val="83"/>
          <w:rFonts w:hint="eastAsia"/>
          <w:b/>
          <w:color w:val="000000"/>
          <w:u w:val="single"/>
          <w:lang w:val="en-US" w:eastAsia="zh-CN"/>
        </w:rPr>
        <w:t>20</w:t>
      </w:r>
      <w:r>
        <w:rPr>
          <w:rStyle w:val="83"/>
          <w:rFonts w:hint="eastAsia"/>
          <w:b/>
          <w:color w:val="000000"/>
        </w:rPr>
        <w:t>%的违约金。</w:t>
      </w:r>
    </w:p>
    <w:p w14:paraId="6DB22A0F">
      <w:pPr>
        <w:pStyle w:val="28"/>
        <w:spacing w:line="400" w:lineRule="exact"/>
        <w:ind w:firstLine="440" w:firstLineChars="200"/>
        <w:jc w:val="left"/>
        <w:rPr>
          <w:rStyle w:val="83"/>
          <w:color w:val="000000"/>
        </w:rPr>
      </w:pPr>
      <w:r>
        <w:rPr>
          <w:rStyle w:val="83"/>
          <w:rFonts w:hint="eastAsia"/>
          <w:color w:val="000000"/>
        </w:rPr>
        <w:t>3．甲方无故逾期付款的，以逾期支付款项为基数，按照中国人民银行授权全国银行间同业拆借中心公布的一年期贷款市场报价利率（LPR）支付违约金。</w:t>
      </w:r>
    </w:p>
    <w:p w14:paraId="3CE7EA8D">
      <w:pPr>
        <w:pStyle w:val="28"/>
        <w:spacing w:line="400" w:lineRule="exact"/>
        <w:ind w:firstLine="440" w:firstLineChars="200"/>
        <w:jc w:val="left"/>
        <w:rPr>
          <w:rStyle w:val="83"/>
          <w:rFonts w:hint="eastAsia" w:ascii="Times New Roman" w:hAnsi="Times New Roman" w:cs="Times New Roman"/>
          <w:color w:val="000000"/>
        </w:rPr>
      </w:pPr>
      <w:r>
        <w:rPr>
          <w:rStyle w:val="83"/>
          <w:rFonts w:hint="eastAsia" w:ascii="Times New Roman" w:hAnsi="Times New Roman" w:cs="Times New Roman"/>
          <w:color w:val="000000"/>
        </w:rPr>
        <w:t>4.任何一方违反保密义务的，应向对方支付违约金人民币</w:t>
      </w:r>
      <w:r>
        <w:rPr>
          <w:rStyle w:val="83"/>
          <w:rFonts w:hint="eastAsia" w:ascii="Times New Roman" w:hAnsi="Times New Roman" w:cs="Times New Roman"/>
          <w:color w:val="000000"/>
          <w:lang w:val="en-US" w:eastAsia="zh-CN"/>
        </w:rPr>
        <w:t>10000</w:t>
      </w:r>
      <w:r>
        <w:rPr>
          <w:rStyle w:val="83"/>
          <w:rFonts w:hint="eastAsia" w:ascii="Times New Roman" w:hAnsi="Times New Roman" w:cs="Times New Roman"/>
          <w:color w:val="000000"/>
        </w:rPr>
        <w:t>元；赔偿由此给对方造成的损失。</w:t>
      </w:r>
    </w:p>
    <w:p w14:paraId="539D5393">
      <w:pPr>
        <w:pStyle w:val="28"/>
        <w:spacing w:line="400" w:lineRule="exact"/>
        <w:ind w:firstLine="440" w:firstLineChars="200"/>
        <w:jc w:val="left"/>
        <w:rPr>
          <w:rFonts w:hAnsi="宋体"/>
          <w:szCs w:val="21"/>
        </w:rPr>
      </w:pPr>
      <w:r>
        <w:rPr>
          <w:rFonts w:hint="eastAsia" w:hAnsi="宋体"/>
          <w:szCs w:val="21"/>
        </w:rPr>
        <w:t>第十条 不可抗力</w:t>
      </w:r>
    </w:p>
    <w:p w14:paraId="6E0E0439">
      <w:pPr>
        <w:pStyle w:val="28"/>
        <w:spacing w:line="400" w:lineRule="exact"/>
        <w:ind w:firstLine="440" w:firstLineChars="200"/>
        <w:jc w:val="left"/>
        <w:rPr>
          <w:rFonts w:hAnsi="宋体"/>
          <w:szCs w:val="21"/>
        </w:rPr>
      </w:pPr>
      <w:r>
        <w:rPr>
          <w:rFonts w:hint="eastAsia" w:hAnsi="宋体"/>
          <w:szCs w:val="21"/>
        </w:rPr>
        <w:t>1. 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p>
    <w:p w14:paraId="6081E457">
      <w:pPr>
        <w:pStyle w:val="28"/>
        <w:spacing w:line="400" w:lineRule="exact"/>
        <w:ind w:firstLine="440" w:firstLineChars="200"/>
        <w:jc w:val="left"/>
        <w:rPr>
          <w:rFonts w:hAnsi="宋体"/>
          <w:szCs w:val="21"/>
        </w:rPr>
      </w:pPr>
      <w:r>
        <w:rPr>
          <w:rFonts w:hint="eastAsia" w:hAnsi="宋体"/>
          <w:szCs w:val="21"/>
        </w:rPr>
        <w:t>2. 受不可抗力直接影响的一方，应在遭受不可抗力后的24小时内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14:paraId="21E07DFC">
      <w:pPr>
        <w:pStyle w:val="28"/>
        <w:spacing w:line="400" w:lineRule="exact"/>
        <w:ind w:firstLine="440" w:firstLineChars="200"/>
        <w:jc w:val="left"/>
        <w:rPr>
          <w:rFonts w:hAnsi="宋体"/>
          <w:szCs w:val="21"/>
        </w:rPr>
      </w:pPr>
      <w:r>
        <w:rPr>
          <w:rFonts w:hint="eastAsia" w:hAnsi="宋体"/>
          <w:szCs w:val="21"/>
        </w:rPr>
        <w:t>3. 按不可抗力对履行本合同影响的程度，在符合本合同条款情况下免除受不可抗力影响的一方对履行本合同受影响部分的责任。双方并应尽快协商决定是否修改或解除本合同或将延误的履行期限顺延。倘因不可抗力致使无法实现合同的，任何一方可书面通知对方解除本合同。合同解除后，乙方应返还已收取但尚未提供相应服务的费用。</w:t>
      </w:r>
    </w:p>
    <w:p w14:paraId="095B146C">
      <w:pPr>
        <w:pStyle w:val="28"/>
        <w:spacing w:line="400" w:lineRule="exact"/>
        <w:ind w:firstLine="440" w:firstLineChars="200"/>
        <w:jc w:val="left"/>
        <w:rPr>
          <w:rFonts w:hAnsi="宋体"/>
          <w:szCs w:val="21"/>
        </w:rPr>
      </w:pPr>
      <w:r>
        <w:rPr>
          <w:rFonts w:hint="eastAsia" w:hAnsi="宋体"/>
          <w:szCs w:val="21"/>
        </w:rPr>
        <w:t>第十一条本合同的效力、解释及履行均适用中华人民共和国法律。双方因履行本合同而发生的争议，可协商、调解解决，也可直接采取下列第</w:t>
      </w:r>
      <w:r>
        <w:rPr>
          <w:rFonts w:hint="eastAsia" w:hAnsi="宋体"/>
          <w:szCs w:val="21"/>
          <w:u w:val="single"/>
        </w:rPr>
        <w:t xml:space="preserve"> </w:t>
      </w:r>
      <w:r>
        <w:rPr>
          <w:rFonts w:hint="eastAsia" w:hAnsi="宋体"/>
          <w:szCs w:val="21"/>
          <w:u w:val="single"/>
          <w:lang w:val="en-US" w:eastAsia="zh-CN"/>
        </w:rPr>
        <w:t>2</w:t>
      </w:r>
      <w:r>
        <w:rPr>
          <w:rFonts w:hAnsi="宋体"/>
          <w:szCs w:val="21"/>
          <w:u w:val="single"/>
        </w:rPr>
        <w:t xml:space="preserve"> </w:t>
      </w:r>
      <w:r>
        <w:rPr>
          <w:rFonts w:hint="eastAsia" w:hAnsi="宋体"/>
          <w:szCs w:val="21"/>
        </w:rPr>
        <w:t>种方式解决：</w:t>
      </w:r>
    </w:p>
    <w:p w14:paraId="490CF320">
      <w:pPr>
        <w:pStyle w:val="28"/>
        <w:spacing w:line="400" w:lineRule="exact"/>
        <w:ind w:firstLine="440" w:firstLineChars="200"/>
        <w:jc w:val="left"/>
        <w:rPr>
          <w:rFonts w:hAnsi="宋体"/>
          <w:szCs w:val="21"/>
        </w:rPr>
      </w:pPr>
      <w:r>
        <w:rPr>
          <w:rFonts w:hint="eastAsia" w:hAnsi="宋体"/>
          <w:szCs w:val="21"/>
        </w:rPr>
        <w:t>1．向</w:t>
      </w:r>
      <w:r>
        <w:rPr>
          <w:rFonts w:hint="eastAsia" w:hAnsi="宋体"/>
          <w:szCs w:val="21"/>
          <w:u w:val="single"/>
        </w:rPr>
        <w:t xml:space="preserve">    </w:t>
      </w:r>
      <w:r>
        <w:rPr>
          <w:rFonts w:hAnsi="宋体"/>
          <w:szCs w:val="21"/>
          <w:u w:val="single"/>
        </w:rPr>
        <w:t xml:space="preserve"> </w:t>
      </w:r>
      <w:r>
        <w:rPr>
          <w:rFonts w:hint="eastAsia" w:hAnsi="宋体"/>
          <w:szCs w:val="21"/>
        </w:rPr>
        <w:t>仲裁委员会申请仲裁；</w:t>
      </w:r>
    </w:p>
    <w:p w14:paraId="7C312E70">
      <w:pPr>
        <w:pStyle w:val="28"/>
        <w:spacing w:line="400" w:lineRule="exact"/>
        <w:ind w:firstLine="440" w:firstLineChars="200"/>
        <w:jc w:val="left"/>
        <w:rPr>
          <w:rFonts w:hAnsi="宋体"/>
          <w:szCs w:val="21"/>
        </w:rPr>
      </w:pPr>
      <w:r>
        <w:rPr>
          <w:rFonts w:hint="eastAsia" w:hAnsi="宋体"/>
          <w:szCs w:val="21"/>
        </w:rPr>
        <w:t>2．向甲方所在地人民法院提起诉讼。</w:t>
      </w:r>
    </w:p>
    <w:p w14:paraId="3E3156AB">
      <w:pPr>
        <w:pStyle w:val="28"/>
        <w:spacing w:line="400" w:lineRule="exact"/>
        <w:ind w:firstLine="440" w:firstLineChars="200"/>
        <w:jc w:val="left"/>
        <w:rPr>
          <w:ins w:id="1" w:author="ylcai[蔡玉莲_FHC]" w:date="2026-07-02T08:55:00Z"/>
          <w:rFonts w:hAnsi="宋体"/>
          <w:szCs w:val="21"/>
        </w:rPr>
      </w:pPr>
      <w:r>
        <w:rPr>
          <w:rFonts w:hint="eastAsia" w:hAnsi="宋体"/>
          <w:szCs w:val="21"/>
        </w:rPr>
        <w:t>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14:paraId="380720B4">
      <w:pPr>
        <w:pStyle w:val="28"/>
        <w:spacing w:line="400" w:lineRule="exact"/>
        <w:ind w:firstLine="440" w:firstLineChars="200"/>
        <w:jc w:val="left"/>
        <w:rPr>
          <w:rFonts w:hAnsi="宋体"/>
          <w:szCs w:val="21"/>
        </w:rPr>
      </w:pPr>
      <w:bookmarkStart w:id="4" w:name="OLE_LINK27"/>
      <w:r>
        <w:rPr>
          <w:rFonts w:hint="eastAsia" w:hAnsi="宋体"/>
          <w:szCs w:val="21"/>
        </w:rPr>
        <w:t>第十二条 廉洁条款</w:t>
      </w:r>
    </w:p>
    <w:p w14:paraId="5B2818FA">
      <w:pPr>
        <w:pStyle w:val="28"/>
        <w:spacing w:line="400" w:lineRule="exact"/>
        <w:ind w:firstLine="440" w:firstLineChars="200"/>
        <w:jc w:val="left"/>
        <w:rPr>
          <w:rFonts w:hAnsi="宋体"/>
          <w:szCs w:val="21"/>
        </w:rPr>
      </w:pPr>
      <w:r>
        <w:rPr>
          <w:rFonts w:hint="eastAsia" w:hAnsi="宋体"/>
          <w:szCs w:val="21"/>
        </w:rPr>
        <w:t>1. 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14:paraId="1655B49F">
      <w:pPr>
        <w:pStyle w:val="28"/>
        <w:spacing w:line="400" w:lineRule="exact"/>
        <w:ind w:firstLine="440" w:firstLineChars="200"/>
        <w:jc w:val="left"/>
        <w:rPr>
          <w:rFonts w:hAnsi="宋体"/>
          <w:szCs w:val="21"/>
        </w:rPr>
      </w:pPr>
      <w:r>
        <w:rPr>
          <w:rFonts w:hint="eastAsia" w:hAnsi="宋体"/>
          <w:szCs w:val="21"/>
        </w:rPr>
        <w:t>2. 双方确认，任何一方实施违反前述规定的行为都构成违约，应当向守约方支付违约金，违约金金额为本合同金额20%，如给守约方造成的损失超过本条约定的违约金金额，超出部分的损失，违约方还应予以赔偿。并且，守约方有权视违约方违约情节的严重程度，解除本合同和/或将违约方纳入限制或禁止交易的对象。</w:t>
      </w:r>
    </w:p>
    <w:p w14:paraId="49A927A9">
      <w:pPr>
        <w:pStyle w:val="28"/>
        <w:spacing w:line="400" w:lineRule="exact"/>
        <w:ind w:firstLine="440" w:firstLineChars="200"/>
        <w:jc w:val="left"/>
        <w:rPr>
          <w:ins w:id="2" w:author="ylcai[蔡玉莲_FHC]" w:date="2026-07-02T09:05:00Z"/>
          <w:rFonts w:hAnsi="宋体"/>
          <w:szCs w:val="21"/>
        </w:rPr>
      </w:pPr>
      <w:r>
        <w:rPr>
          <w:rFonts w:hint="eastAsia" w:hAnsi="宋体"/>
          <w:szCs w:val="21"/>
        </w:rPr>
        <w:t>第十三条 通知送达</w:t>
      </w:r>
    </w:p>
    <w:bookmarkEnd w:id="4"/>
    <w:p w14:paraId="16F166B6">
      <w:pPr>
        <w:pStyle w:val="28"/>
        <w:spacing w:line="400" w:lineRule="exact"/>
        <w:ind w:firstLine="440" w:firstLineChars="200"/>
        <w:jc w:val="left"/>
        <w:rPr>
          <w:rFonts w:hAnsi="宋体"/>
          <w:szCs w:val="21"/>
        </w:rPr>
      </w:pPr>
      <w:r>
        <w:rPr>
          <w:rFonts w:hint="eastAsia" w:hAnsi="宋体"/>
          <w:szCs w:val="21"/>
        </w:rPr>
        <w:t>1．与本合同有关的批准文件、通知、证明、证书、指示、指令、要求、请求、意见、确定和决定等，均应采用书面形式或合同双方确认的其他形式，并应在合同约定的期限内送达接收人。</w:t>
      </w:r>
    </w:p>
    <w:p w14:paraId="0AC19CCB">
      <w:pPr>
        <w:pStyle w:val="28"/>
        <w:spacing w:line="400" w:lineRule="exact"/>
        <w:ind w:firstLine="440" w:firstLineChars="200"/>
        <w:jc w:val="left"/>
        <w:rPr>
          <w:rFonts w:hAnsi="宋体"/>
          <w:szCs w:val="21"/>
        </w:rPr>
      </w:pPr>
      <w:r>
        <w:rPr>
          <w:rFonts w:hint="eastAsia" w:hAnsi="宋体"/>
          <w:szCs w:val="21"/>
        </w:rPr>
        <w:t>2．除非本合同另有约定，本合同项下双方之间的一切通知均可通过传真、邮递、快递、电子邮件或双方同意的其他方式送达以下地址：</w:t>
      </w:r>
      <w:r>
        <w:rPr>
          <w:rFonts w:hint="eastAsia" w:hAnsi="宋体"/>
          <w:szCs w:val="21"/>
        </w:rPr>
        <w:tab/>
      </w:r>
    </w:p>
    <w:p w14:paraId="5A7335CF">
      <w:pPr>
        <w:pStyle w:val="28"/>
        <w:spacing w:line="400" w:lineRule="exact"/>
        <w:ind w:firstLine="440" w:firstLineChars="200"/>
        <w:jc w:val="left"/>
        <w:rPr>
          <w:rFonts w:hAnsi="宋体"/>
          <w:szCs w:val="21"/>
        </w:rPr>
      </w:pPr>
      <w:r>
        <w:rPr>
          <w:rFonts w:hint="eastAsia" w:hAnsi="宋体"/>
          <w:szCs w:val="21"/>
        </w:rPr>
        <w:t>甲方联系人：</w:t>
      </w:r>
      <w:r>
        <w:rPr>
          <w:rFonts w:hint="eastAsia" w:hAnsi="宋体"/>
          <w:szCs w:val="21"/>
        </w:rPr>
        <w:tab/>
      </w:r>
      <w:r>
        <w:rPr>
          <w:rFonts w:hint="eastAsia" w:hAnsi="宋体"/>
          <w:szCs w:val="21"/>
        </w:rPr>
        <w:tab/>
      </w:r>
      <w:r>
        <w:rPr>
          <w:rFonts w:hint="eastAsia" w:hAnsi="宋体"/>
          <w:szCs w:val="21"/>
        </w:rPr>
        <w:t xml:space="preserve">               </w:t>
      </w:r>
      <w:r>
        <w:rPr>
          <w:rFonts w:hint="eastAsia" w:hAnsi="宋体"/>
          <w:szCs w:val="21"/>
          <w:lang w:val="en-US" w:eastAsia="zh-CN"/>
        </w:rPr>
        <w:t xml:space="preserve">   </w:t>
      </w:r>
      <w:r>
        <w:rPr>
          <w:rFonts w:hint="eastAsia" w:hAnsi="宋体"/>
          <w:szCs w:val="21"/>
        </w:rPr>
        <w:t xml:space="preserve"> 乙方联系人：</w:t>
      </w:r>
    </w:p>
    <w:p w14:paraId="4943AA22">
      <w:pPr>
        <w:pStyle w:val="28"/>
        <w:spacing w:line="400" w:lineRule="exact"/>
        <w:ind w:firstLine="440" w:firstLineChars="200"/>
        <w:jc w:val="left"/>
        <w:rPr>
          <w:rFonts w:hAnsi="宋体"/>
          <w:szCs w:val="21"/>
        </w:rPr>
      </w:pPr>
      <w:r>
        <w:rPr>
          <w:rFonts w:hint="eastAsia" w:hAnsi="宋体"/>
          <w:szCs w:val="21"/>
        </w:rPr>
        <w:t xml:space="preserve">联系电话：                        </w:t>
      </w:r>
      <w:r>
        <w:rPr>
          <w:rFonts w:hint="eastAsia" w:hAnsi="宋体"/>
          <w:szCs w:val="21"/>
          <w:lang w:val="en-US" w:eastAsia="zh-CN"/>
        </w:rPr>
        <w:t xml:space="preserve">       </w:t>
      </w:r>
      <w:r>
        <w:rPr>
          <w:rFonts w:hint="eastAsia" w:hAnsi="宋体"/>
          <w:szCs w:val="21"/>
        </w:rPr>
        <w:t xml:space="preserve"> 联系电话：</w:t>
      </w:r>
    </w:p>
    <w:p w14:paraId="28B3C610">
      <w:pPr>
        <w:pStyle w:val="28"/>
        <w:spacing w:line="400" w:lineRule="exact"/>
        <w:ind w:firstLine="440" w:firstLineChars="200"/>
        <w:jc w:val="left"/>
        <w:rPr>
          <w:rFonts w:hAnsi="宋体"/>
          <w:szCs w:val="21"/>
        </w:rPr>
      </w:pPr>
      <w:r>
        <w:rPr>
          <w:rFonts w:hint="eastAsia" w:hAnsi="宋体"/>
          <w:szCs w:val="21"/>
        </w:rPr>
        <w:t>通讯地址：</w:t>
      </w:r>
      <w:r>
        <w:rPr>
          <w:rFonts w:hint="eastAsia" w:hAnsi="宋体"/>
          <w:szCs w:val="21"/>
        </w:rPr>
        <w:tab/>
      </w:r>
      <w:r>
        <w:rPr>
          <w:rFonts w:hint="eastAsia" w:hAnsi="宋体"/>
          <w:szCs w:val="21"/>
        </w:rPr>
        <w:t xml:space="preserve">                      </w:t>
      </w:r>
      <w:r>
        <w:rPr>
          <w:rFonts w:hint="eastAsia" w:hAnsi="宋体"/>
          <w:szCs w:val="21"/>
          <w:lang w:val="en-US" w:eastAsia="zh-CN"/>
        </w:rPr>
        <w:t xml:space="preserve">   </w:t>
      </w:r>
      <w:r>
        <w:rPr>
          <w:rFonts w:hint="eastAsia" w:hAnsi="宋体"/>
          <w:szCs w:val="21"/>
        </w:rPr>
        <w:t xml:space="preserve"> 通讯地址：</w:t>
      </w:r>
    </w:p>
    <w:p w14:paraId="40ECDD3C">
      <w:pPr>
        <w:pStyle w:val="28"/>
        <w:spacing w:line="400" w:lineRule="exact"/>
        <w:ind w:firstLine="440" w:firstLineChars="200"/>
        <w:jc w:val="left"/>
        <w:rPr>
          <w:rFonts w:hAnsi="宋体"/>
          <w:szCs w:val="21"/>
        </w:rPr>
      </w:pPr>
      <w:r>
        <w:rPr>
          <w:rFonts w:hint="eastAsia" w:hAnsi="宋体"/>
          <w:szCs w:val="21"/>
        </w:rPr>
        <w:t>邮政编码：</w:t>
      </w:r>
      <w:r>
        <w:rPr>
          <w:rFonts w:hint="eastAsia" w:hAnsi="宋体"/>
          <w:szCs w:val="21"/>
        </w:rPr>
        <w:tab/>
      </w:r>
      <w:r>
        <w:rPr>
          <w:rFonts w:hint="eastAsia" w:hAnsi="宋体"/>
          <w:szCs w:val="21"/>
        </w:rPr>
        <w:tab/>
      </w:r>
      <w:r>
        <w:rPr>
          <w:rFonts w:hint="eastAsia" w:hAnsi="宋体"/>
          <w:szCs w:val="21"/>
        </w:rPr>
        <w:t xml:space="preserve">                    邮政编码：</w:t>
      </w:r>
    </w:p>
    <w:p w14:paraId="14F9B2B2">
      <w:pPr>
        <w:pStyle w:val="28"/>
        <w:spacing w:line="400" w:lineRule="exact"/>
        <w:ind w:firstLine="440" w:firstLineChars="200"/>
        <w:jc w:val="left"/>
        <w:rPr>
          <w:rFonts w:hAnsi="宋体"/>
          <w:szCs w:val="21"/>
        </w:rPr>
      </w:pPr>
      <w:r>
        <w:rPr>
          <w:rFonts w:hint="eastAsia" w:hAnsi="宋体"/>
          <w:szCs w:val="21"/>
        </w:rPr>
        <w:t>电子邮箱：</w:t>
      </w:r>
      <w:r>
        <w:rPr>
          <w:rFonts w:hint="eastAsia" w:hAnsi="宋体"/>
          <w:szCs w:val="21"/>
        </w:rPr>
        <w:tab/>
      </w:r>
      <w:r>
        <w:rPr>
          <w:rFonts w:hint="eastAsia" w:hAnsi="宋体"/>
          <w:szCs w:val="21"/>
        </w:rPr>
        <w:tab/>
      </w:r>
      <w:r>
        <w:rPr>
          <w:rFonts w:hint="eastAsia" w:hAnsi="宋体"/>
          <w:szCs w:val="21"/>
        </w:rPr>
        <w:t xml:space="preserve">                    电子邮箱：</w:t>
      </w:r>
      <w:r>
        <w:rPr>
          <w:rFonts w:hint="eastAsia" w:hAnsi="宋体"/>
          <w:szCs w:val="21"/>
        </w:rPr>
        <w:tab/>
      </w:r>
      <w:r>
        <w:rPr>
          <w:rFonts w:hint="eastAsia" w:hAnsi="宋体"/>
          <w:szCs w:val="21"/>
        </w:rPr>
        <w:tab/>
      </w:r>
    </w:p>
    <w:p w14:paraId="5716D861">
      <w:pPr>
        <w:pStyle w:val="28"/>
        <w:spacing w:line="400" w:lineRule="exact"/>
        <w:ind w:firstLine="440" w:firstLineChars="200"/>
        <w:jc w:val="left"/>
        <w:rPr>
          <w:rFonts w:hAnsi="宋体"/>
          <w:szCs w:val="21"/>
        </w:rPr>
      </w:pPr>
      <w:r>
        <w:rPr>
          <w:rFonts w:hint="eastAsia" w:hAnsi="宋体"/>
          <w:szCs w:val="21"/>
        </w:rPr>
        <w:t>3．通知在下列日期视为送达被通知方：</w:t>
      </w:r>
    </w:p>
    <w:p w14:paraId="17B54ACF">
      <w:pPr>
        <w:pStyle w:val="28"/>
        <w:spacing w:line="400" w:lineRule="exact"/>
        <w:ind w:firstLine="440" w:firstLineChars="200"/>
        <w:jc w:val="left"/>
        <w:rPr>
          <w:rFonts w:hAnsi="宋体"/>
          <w:szCs w:val="21"/>
        </w:rPr>
      </w:pPr>
      <w:r>
        <w:rPr>
          <w:rFonts w:hint="eastAsia" w:hAnsi="宋体"/>
          <w:szCs w:val="21"/>
        </w:rPr>
        <w:t>（1）由挂号信邮递，发出通知一方持有的挂号信回执所示日；</w:t>
      </w:r>
    </w:p>
    <w:p w14:paraId="1B1427A1">
      <w:pPr>
        <w:pStyle w:val="28"/>
        <w:spacing w:line="400" w:lineRule="exact"/>
        <w:ind w:firstLine="440" w:firstLineChars="200"/>
        <w:jc w:val="left"/>
        <w:rPr>
          <w:rFonts w:hAnsi="宋体"/>
          <w:szCs w:val="21"/>
        </w:rPr>
      </w:pPr>
      <w:r>
        <w:rPr>
          <w:rFonts w:hint="eastAsia" w:hAnsi="宋体"/>
          <w:szCs w:val="21"/>
        </w:rPr>
        <w:t>（2）由特快专递发送，以收件人签收日为送达日，收件人未签收的，以寄出日后第四个工作日为送达日；</w:t>
      </w:r>
    </w:p>
    <w:p w14:paraId="7D21B078">
      <w:pPr>
        <w:pStyle w:val="28"/>
        <w:spacing w:line="400" w:lineRule="exact"/>
        <w:ind w:firstLine="440" w:firstLineChars="200"/>
        <w:jc w:val="left"/>
        <w:rPr>
          <w:rFonts w:hAnsi="宋体"/>
          <w:szCs w:val="21"/>
        </w:rPr>
      </w:pPr>
      <w:r>
        <w:rPr>
          <w:rFonts w:hint="eastAsia" w:hAnsi="宋体"/>
          <w:szCs w:val="21"/>
        </w:rPr>
        <w:t>（3）由电子邮件发送，以发出通知一方邮件系统显示已成功投递对方服务器的当日。</w:t>
      </w:r>
    </w:p>
    <w:p w14:paraId="77CA931B">
      <w:pPr>
        <w:pStyle w:val="28"/>
        <w:spacing w:line="400" w:lineRule="exact"/>
        <w:ind w:firstLine="440" w:firstLineChars="200"/>
        <w:jc w:val="left"/>
        <w:rPr>
          <w:rFonts w:hAnsi="宋体"/>
          <w:szCs w:val="21"/>
        </w:rPr>
      </w:pPr>
      <w:r>
        <w:rPr>
          <w:rFonts w:hint="eastAsia" w:hAnsi="宋体"/>
          <w:szCs w:val="21"/>
        </w:rPr>
        <w:t>4．双方的通讯地址可作为法院、仲裁庭送达诉讼、仲裁文书的地址，一方的通讯地址或联系方式如发生变动，应立即书面通知对方，因未及时通知而造成的损失由通讯地址或联系方式变动方自行承担。</w:t>
      </w:r>
    </w:p>
    <w:p w14:paraId="0E7891C3">
      <w:pPr>
        <w:pStyle w:val="28"/>
        <w:spacing w:line="400" w:lineRule="exact"/>
        <w:ind w:firstLine="440" w:firstLineChars="200"/>
        <w:jc w:val="left"/>
        <w:rPr>
          <w:rFonts w:hAnsi="宋体"/>
          <w:szCs w:val="21"/>
        </w:rPr>
      </w:pPr>
      <w:r>
        <w:rPr>
          <w:rFonts w:hint="eastAsia" w:hAnsi="宋体"/>
          <w:szCs w:val="21"/>
        </w:rPr>
        <w:t>第十四条 知识产权</w:t>
      </w:r>
    </w:p>
    <w:p w14:paraId="02789D79">
      <w:pPr>
        <w:pStyle w:val="28"/>
        <w:spacing w:line="400" w:lineRule="exact"/>
        <w:ind w:firstLine="440" w:firstLineChars="200"/>
        <w:jc w:val="left"/>
        <w:rPr>
          <w:ins w:id="3" w:author="ylcai[蔡玉莲_FHC]" w:date="2026-07-02T11:25:00Z"/>
          <w:rFonts w:hAnsi="宋体"/>
          <w:b/>
          <w:szCs w:val="21"/>
        </w:rPr>
      </w:pPr>
      <w:r>
        <w:rPr>
          <w:rStyle w:val="83"/>
          <w:color w:val="000000"/>
        </w:rPr>
        <w:t>1</w:t>
      </w:r>
      <w:r>
        <w:rPr>
          <w:rFonts w:hint="eastAsia" w:hAnsi="宋体"/>
          <w:szCs w:val="21"/>
        </w:rPr>
        <w:t>．</w:t>
      </w:r>
      <w:r>
        <w:rPr>
          <w:rFonts w:hint="eastAsia" w:hAnsi="宋体"/>
          <w:b/>
          <w:szCs w:val="21"/>
        </w:rPr>
        <w:t>乙方提交的服务咨询报告及其所包含的技术成果的所有权及知识产权归甲方所有，甲方在此基础上可以进行技术创新和改进并对创新和改进的结果享有知识产权。乙方不得自用或将服务咨询报告提供给第三方使用，如有违反按照泄密处理。</w:t>
      </w:r>
    </w:p>
    <w:p w14:paraId="72D4D5E2">
      <w:pPr>
        <w:pStyle w:val="28"/>
        <w:spacing w:line="400" w:lineRule="exact"/>
        <w:ind w:firstLine="440" w:firstLineChars="200"/>
        <w:jc w:val="left"/>
        <w:rPr>
          <w:rFonts w:hAnsi="宋体"/>
          <w:szCs w:val="21"/>
        </w:rPr>
      </w:pPr>
      <w:r>
        <w:rPr>
          <w:rFonts w:hint="eastAsia" w:hAnsi="宋体"/>
          <w:szCs w:val="21"/>
        </w:rPr>
        <w:t>2.乙方保证其向甲方提供的服务及成果（包括但不限于报告、数据、分析模型等）不侵犯任何第三方的知识产权、商业秘密等合法权益。如因乙方提供的服务或成果导致任何第三方对甲方提出索赔、诉讼或仲裁，乙方应承担全部法律责任，并赔偿甲方因此遭受的全部损失（包括但不限于赔偿款、诉讼费、律师费、差旅费、商誉损失等）。</w:t>
      </w:r>
    </w:p>
    <w:p w14:paraId="5E8307F8">
      <w:pPr>
        <w:pStyle w:val="28"/>
        <w:spacing w:line="400" w:lineRule="exact"/>
        <w:ind w:firstLine="440" w:firstLineChars="200"/>
        <w:jc w:val="left"/>
        <w:rPr>
          <w:rFonts w:hAnsi="宋体"/>
          <w:szCs w:val="21"/>
        </w:rPr>
      </w:pPr>
      <w:r>
        <w:rPr>
          <w:rFonts w:hint="eastAsia" w:hAnsi="宋体"/>
          <w:szCs w:val="21"/>
        </w:rPr>
        <w:t>第十五条 合同效力</w:t>
      </w:r>
    </w:p>
    <w:p w14:paraId="538D82F2">
      <w:pPr>
        <w:pStyle w:val="28"/>
        <w:spacing w:line="400" w:lineRule="exact"/>
        <w:ind w:firstLine="440" w:firstLineChars="200"/>
        <w:jc w:val="left"/>
        <w:rPr>
          <w:rFonts w:hAnsi="宋体"/>
          <w:szCs w:val="21"/>
        </w:rPr>
      </w:pPr>
      <w:r>
        <w:rPr>
          <w:rFonts w:hint="eastAsia" w:hAnsi="宋体"/>
          <w:szCs w:val="21"/>
        </w:rPr>
        <w:t>1．本合同自双方签订</w:t>
      </w:r>
      <w:r>
        <w:rPr>
          <w:rFonts w:hAnsi="宋体"/>
          <w:szCs w:val="21"/>
        </w:rPr>
        <w:t>之日起</w:t>
      </w:r>
      <w:r>
        <w:rPr>
          <w:rFonts w:hint="eastAsia" w:hAnsi="宋体"/>
          <w:szCs w:val="21"/>
        </w:rPr>
        <w:t>生效。本合同一式</w:t>
      </w:r>
      <w:r>
        <w:rPr>
          <w:rFonts w:hint="eastAsia" w:hAnsi="宋体"/>
          <w:szCs w:val="21"/>
          <w:u w:val="single"/>
        </w:rPr>
        <w:t xml:space="preserve"> </w:t>
      </w:r>
      <w:r>
        <w:rPr>
          <w:rFonts w:hint="eastAsia" w:hAnsi="宋体"/>
          <w:szCs w:val="21"/>
          <w:u w:val="single"/>
          <w:lang w:val="en-US" w:eastAsia="zh-CN"/>
        </w:rPr>
        <w:t>5</w:t>
      </w:r>
      <w:r>
        <w:rPr>
          <w:rFonts w:hAnsi="宋体"/>
          <w:szCs w:val="21"/>
          <w:u w:val="single"/>
        </w:rPr>
        <w:t xml:space="preserve"> </w:t>
      </w:r>
      <w:r>
        <w:rPr>
          <w:rFonts w:hint="eastAsia" w:hAnsi="宋体"/>
          <w:szCs w:val="21"/>
        </w:rPr>
        <w:t>份，甲方执</w:t>
      </w:r>
      <w:r>
        <w:rPr>
          <w:rFonts w:hint="eastAsia" w:hAnsi="宋体"/>
          <w:szCs w:val="21"/>
          <w:u w:val="single"/>
        </w:rPr>
        <w:t xml:space="preserve"> </w:t>
      </w:r>
      <w:r>
        <w:rPr>
          <w:rFonts w:hint="eastAsia" w:hAnsi="宋体"/>
          <w:szCs w:val="21"/>
          <w:u w:val="single"/>
          <w:lang w:val="en-US" w:eastAsia="zh-CN"/>
        </w:rPr>
        <w:t>3</w:t>
      </w:r>
      <w:r>
        <w:rPr>
          <w:rFonts w:hAnsi="宋体"/>
          <w:szCs w:val="21"/>
          <w:u w:val="single"/>
        </w:rPr>
        <w:t xml:space="preserve"> </w:t>
      </w:r>
      <w:r>
        <w:rPr>
          <w:rFonts w:hint="eastAsia" w:hAnsi="宋体"/>
          <w:szCs w:val="21"/>
        </w:rPr>
        <w:t>份，乙方执</w:t>
      </w:r>
      <w:r>
        <w:rPr>
          <w:rFonts w:hint="eastAsia" w:hAnsi="宋体"/>
          <w:szCs w:val="21"/>
          <w:u w:val="single"/>
          <w:lang w:val="en-US" w:eastAsia="zh-CN"/>
        </w:rPr>
        <w:t>2</w:t>
      </w:r>
      <w:r>
        <w:rPr>
          <w:rFonts w:hint="eastAsia" w:hAnsi="宋体"/>
          <w:szCs w:val="21"/>
        </w:rPr>
        <w:t>份，具有同等法律效力。</w:t>
      </w:r>
    </w:p>
    <w:p w14:paraId="06367A9E">
      <w:pPr>
        <w:pStyle w:val="28"/>
        <w:spacing w:line="400" w:lineRule="exact"/>
        <w:ind w:firstLine="440" w:firstLineChars="200"/>
        <w:jc w:val="left"/>
        <w:rPr>
          <w:rFonts w:hAnsi="宋体"/>
          <w:szCs w:val="21"/>
        </w:rPr>
      </w:pPr>
      <w:r>
        <w:rPr>
          <w:rFonts w:hint="eastAsia" w:hAnsi="宋体"/>
          <w:szCs w:val="21"/>
        </w:rPr>
        <w:t>2.</w:t>
      </w:r>
      <w:r>
        <w:rPr>
          <w:rFonts w:hint="eastAsia" w:hAnsi="宋体"/>
          <w:szCs w:val="21"/>
        </w:rPr>
        <w:tab/>
      </w:r>
      <w:r>
        <w:rPr>
          <w:rFonts w:hint="eastAsia" w:hAnsi="宋体"/>
          <w:szCs w:val="21"/>
        </w:rPr>
        <w:t>本合同未尽事宜，双方协商签订补充协议。</w:t>
      </w:r>
    </w:p>
    <w:p w14:paraId="488FA270">
      <w:pPr>
        <w:pStyle w:val="28"/>
        <w:spacing w:line="400" w:lineRule="exact"/>
        <w:ind w:firstLine="440" w:firstLineChars="200"/>
        <w:jc w:val="left"/>
        <w:rPr>
          <w:rFonts w:hAnsi="宋体"/>
          <w:szCs w:val="21"/>
        </w:rPr>
      </w:pPr>
      <w:r>
        <w:rPr>
          <w:rFonts w:hAnsi="宋体"/>
          <w:szCs w:val="21"/>
        </w:rPr>
        <w:t>3.</w:t>
      </w:r>
      <w:r>
        <w:rPr>
          <w:rFonts w:hint="eastAsia" w:hAnsi="宋体"/>
          <w:szCs w:val="21"/>
        </w:rPr>
        <w:t>本合同由主合同正文、附件及其他双方确认的文件共同组成。主合同正文与附件内容、或本合同项下任何文件之间存在矛盾、歧义或表述不一致时，除双方另有书面明确约定外，均应以最有利于甲方（【甲方全称】）利益、权利及风险控制的方式进行解释并执行。</w:t>
      </w:r>
      <w:r>
        <w:rPr>
          <w:rFonts w:hint="eastAsia" w:hAnsi="宋体"/>
          <w:b/>
          <w:szCs w:val="21"/>
        </w:rPr>
        <w:t>乙方确认已充分理解并接受本条款，不得以‘格式条款’、‘显失公平’或‘标准不明’等理由主张条款无效或要求作不利于甲方的解释。</w:t>
      </w:r>
    </w:p>
    <w:p w14:paraId="404068F9">
      <w:pPr>
        <w:pStyle w:val="28"/>
        <w:spacing w:line="400" w:lineRule="exact"/>
        <w:ind w:firstLine="440" w:firstLineChars="200"/>
        <w:jc w:val="left"/>
        <w:rPr>
          <w:rFonts w:hint="eastAsia" w:hAnsi="宋体"/>
          <w:szCs w:val="21"/>
          <w:lang w:val="en-US" w:eastAsia="zh-CN"/>
        </w:rPr>
      </w:pPr>
      <w:r>
        <w:rPr>
          <w:rFonts w:hint="eastAsia" w:hAnsi="宋体"/>
          <w:szCs w:val="21"/>
          <w:lang w:val="en-US" w:eastAsia="zh-CN"/>
        </w:rPr>
        <w:t>第十六条 附件</w:t>
      </w:r>
    </w:p>
    <w:p w14:paraId="2696C311">
      <w:pPr>
        <w:pStyle w:val="28"/>
        <w:spacing w:line="400" w:lineRule="exact"/>
        <w:ind w:firstLine="440" w:firstLineChars="200"/>
        <w:jc w:val="left"/>
        <w:rPr>
          <w:rFonts w:hint="default" w:hAnsi="宋体"/>
          <w:szCs w:val="21"/>
          <w:lang w:val="en-US" w:eastAsia="zh-CN"/>
        </w:rPr>
      </w:pPr>
      <w:r>
        <w:rPr>
          <w:rFonts w:hint="eastAsia" w:hAnsi="宋体"/>
          <w:szCs w:val="21"/>
          <w:lang w:val="en-US" w:eastAsia="zh-CN"/>
        </w:rPr>
        <w:t>附件1、发包说明</w:t>
      </w:r>
    </w:p>
    <w:p w14:paraId="3A5EA0F8">
      <w:pPr>
        <w:pStyle w:val="28"/>
        <w:spacing w:line="400" w:lineRule="exact"/>
        <w:ind w:firstLine="440" w:firstLineChars="200"/>
        <w:jc w:val="left"/>
        <w:rPr>
          <w:rFonts w:hAnsi="宋体"/>
          <w:szCs w:val="21"/>
        </w:rPr>
      </w:pPr>
    </w:p>
    <w:p w14:paraId="01779E06">
      <w:pPr>
        <w:pStyle w:val="28"/>
        <w:spacing w:line="400" w:lineRule="exact"/>
        <w:ind w:firstLine="440" w:firstLineChars="200"/>
        <w:jc w:val="left"/>
        <w:rPr>
          <w:rFonts w:hAnsi="宋体"/>
          <w:szCs w:val="21"/>
        </w:rPr>
      </w:pPr>
    </w:p>
    <w:p w14:paraId="2FB97BDA">
      <w:pPr>
        <w:pStyle w:val="28"/>
        <w:spacing w:line="400" w:lineRule="exact"/>
        <w:ind w:firstLine="440" w:firstLineChars="200"/>
        <w:jc w:val="left"/>
        <w:rPr>
          <w:rFonts w:hAnsi="宋体"/>
          <w:szCs w:val="21"/>
        </w:rPr>
      </w:pPr>
      <w:r>
        <w:rPr>
          <w:rFonts w:hint="eastAsia" w:hAnsi="宋体"/>
          <w:szCs w:val="21"/>
        </w:rPr>
        <w:t>甲方（公章）:   　                                 乙方：（公章）</w:t>
      </w:r>
    </w:p>
    <w:p w14:paraId="16F70FCA">
      <w:pPr>
        <w:pStyle w:val="28"/>
        <w:spacing w:line="400" w:lineRule="exact"/>
        <w:ind w:firstLine="440" w:firstLineChars="200"/>
        <w:jc w:val="left"/>
        <w:rPr>
          <w:rFonts w:hAnsi="宋体"/>
          <w:szCs w:val="21"/>
        </w:rPr>
      </w:pPr>
      <w:r>
        <w:rPr>
          <w:rFonts w:hint="eastAsia" w:hAnsi="宋体"/>
          <w:szCs w:val="21"/>
        </w:rPr>
        <w:t xml:space="preserve">                           </w:t>
      </w:r>
    </w:p>
    <w:p w14:paraId="7DE84010">
      <w:pPr>
        <w:pStyle w:val="28"/>
        <w:spacing w:line="400" w:lineRule="exact"/>
        <w:jc w:val="left"/>
        <w:rPr>
          <w:rFonts w:hAnsi="宋体"/>
          <w:szCs w:val="21"/>
        </w:rPr>
      </w:pPr>
      <w:r>
        <w:rPr>
          <w:rFonts w:hint="eastAsia" w:hAnsi="宋体"/>
          <w:szCs w:val="21"/>
        </w:rPr>
        <w:t xml:space="preserve">   </w:t>
      </w:r>
      <w:r>
        <w:rPr>
          <w:rFonts w:hAnsi="宋体"/>
          <w:szCs w:val="21"/>
        </w:rPr>
        <w:t xml:space="preserve">   年      月      日</w:t>
      </w:r>
      <w:r>
        <w:rPr>
          <w:rFonts w:hint="eastAsia" w:hAnsi="宋体"/>
          <w:szCs w:val="21"/>
        </w:rPr>
        <w:t xml:space="preserve">                             </w:t>
      </w:r>
      <w:r>
        <w:rPr>
          <w:rFonts w:hAnsi="宋体"/>
          <w:szCs w:val="21"/>
        </w:rPr>
        <w:t xml:space="preserve">      年      月      日</w:t>
      </w:r>
    </w:p>
    <w:p w14:paraId="456C4395">
      <w:pPr>
        <w:pStyle w:val="4"/>
        <w:rPr>
          <w:rFonts w:hint="eastAsia"/>
          <w:b/>
          <w:bCs/>
          <w:sz w:val="24"/>
          <w:szCs w:val="24"/>
          <w:lang w:val="en-US" w:eastAsia="zh-CN"/>
        </w:rPr>
      </w:pPr>
    </w:p>
    <w:p w14:paraId="05A900D0">
      <w:pPr>
        <w:pStyle w:val="4"/>
        <w:rPr>
          <w:rFonts w:hint="eastAsia"/>
          <w:b/>
          <w:bCs/>
          <w:sz w:val="24"/>
          <w:szCs w:val="24"/>
          <w:lang w:val="en-US" w:eastAsia="zh-CN"/>
        </w:rPr>
      </w:pPr>
    </w:p>
    <w:p w14:paraId="114F0799">
      <w:pPr>
        <w:pStyle w:val="4"/>
        <w:rPr>
          <w:rFonts w:hint="eastAsia"/>
          <w:b/>
          <w:bCs/>
          <w:sz w:val="24"/>
          <w:szCs w:val="24"/>
          <w:lang w:val="en-US" w:eastAsia="zh-CN"/>
        </w:rPr>
      </w:pPr>
    </w:p>
    <w:p w14:paraId="106DA19E">
      <w:pPr>
        <w:pStyle w:val="4"/>
        <w:rPr>
          <w:rFonts w:hint="eastAsia"/>
          <w:b/>
          <w:bCs/>
          <w:sz w:val="24"/>
          <w:szCs w:val="24"/>
          <w:lang w:val="en-US" w:eastAsia="zh-CN"/>
        </w:rPr>
      </w:pPr>
    </w:p>
    <w:p w14:paraId="52B4A513">
      <w:pPr>
        <w:pStyle w:val="4"/>
        <w:rPr>
          <w:rFonts w:hint="eastAsia"/>
          <w:b/>
          <w:bCs/>
          <w:sz w:val="24"/>
          <w:szCs w:val="24"/>
          <w:lang w:val="en-US" w:eastAsia="zh-CN"/>
        </w:rPr>
      </w:pPr>
    </w:p>
    <w:p w14:paraId="42C657D6">
      <w:pPr>
        <w:pStyle w:val="4"/>
        <w:rPr>
          <w:rFonts w:hint="eastAsia"/>
          <w:b/>
          <w:bCs/>
          <w:sz w:val="24"/>
          <w:szCs w:val="24"/>
          <w:lang w:val="en-US" w:eastAsia="zh-CN"/>
        </w:rPr>
      </w:pPr>
    </w:p>
    <w:p w14:paraId="37395401">
      <w:pPr>
        <w:pStyle w:val="4"/>
        <w:rPr>
          <w:rFonts w:hint="eastAsia"/>
          <w:b/>
          <w:bCs/>
          <w:sz w:val="24"/>
          <w:szCs w:val="24"/>
          <w:lang w:val="en-US" w:eastAsia="zh-CN"/>
        </w:rPr>
      </w:pPr>
    </w:p>
    <w:p w14:paraId="7DEF55CB">
      <w:pPr>
        <w:pStyle w:val="4"/>
        <w:rPr>
          <w:rFonts w:hint="eastAsia"/>
          <w:b/>
          <w:bCs/>
          <w:sz w:val="24"/>
          <w:szCs w:val="24"/>
          <w:lang w:val="en-US" w:eastAsia="zh-CN"/>
        </w:rPr>
      </w:pPr>
    </w:p>
    <w:p w14:paraId="2CF6AF31">
      <w:pPr>
        <w:pStyle w:val="4"/>
        <w:rPr>
          <w:rFonts w:hint="eastAsia"/>
          <w:b/>
          <w:bCs/>
          <w:sz w:val="24"/>
          <w:szCs w:val="24"/>
          <w:lang w:val="en-US" w:eastAsia="zh-CN"/>
        </w:rPr>
      </w:pPr>
    </w:p>
    <w:p w14:paraId="7F674151">
      <w:pPr>
        <w:pStyle w:val="4"/>
        <w:rPr>
          <w:rFonts w:hint="eastAsia"/>
          <w:b/>
          <w:bCs/>
          <w:sz w:val="24"/>
          <w:szCs w:val="24"/>
          <w:lang w:val="en-US" w:eastAsia="zh-CN"/>
        </w:rPr>
      </w:pPr>
    </w:p>
    <w:p w14:paraId="639D2C69">
      <w:pPr>
        <w:pStyle w:val="4"/>
        <w:rPr>
          <w:rFonts w:hint="eastAsia"/>
          <w:b/>
          <w:bCs/>
          <w:sz w:val="24"/>
          <w:szCs w:val="24"/>
          <w:lang w:val="en-US" w:eastAsia="zh-CN"/>
        </w:rPr>
      </w:pPr>
    </w:p>
    <w:p w14:paraId="78E67E89">
      <w:pPr>
        <w:pStyle w:val="4"/>
        <w:rPr>
          <w:rFonts w:hint="eastAsia"/>
          <w:b/>
          <w:bCs/>
          <w:sz w:val="24"/>
          <w:szCs w:val="24"/>
          <w:lang w:val="en-US" w:eastAsia="zh-CN"/>
        </w:rPr>
      </w:pPr>
    </w:p>
    <w:p w14:paraId="59628BFB">
      <w:pPr>
        <w:pStyle w:val="4"/>
        <w:rPr>
          <w:rFonts w:hint="eastAsia"/>
          <w:b/>
          <w:bCs/>
          <w:sz w:val="24"/>
          <w:szCs w:val="24"/>
          <w:lang w:val="en-US" w:eastAsia="zh-CN"/>
        </w:rPr>
      </w:pPr>
    </w:p>
    <w:p w14:paraId="5A4C96A7">
      <w:pPr>
        <w:pStyle w:val="4"/>
        <w:rPr>
          <w:rFonts w:hint="eastAsia"/>
          <w:b/>
          <w:bCs/>
          <w:sz w:val="24"/>
          <w:szCs w:val="24"/>
          <w:lang w:val="en-US" w:eastAsia="zh-CN"/>
        </w:rPr>
      </w:pPr>
    </w:p>
    <w:p w14:paraId="0DE37428">
      <w:pPr>
        <w:pStyle w:val="4"/>
        <w:rPr>
          <w:rFonts w:hint="eastAsia"/>
          <w:b/>
          <w:bCs/>
          <w:sz w:val="24"/>
          <w:szCs w:val="24"/>
          <w:lang w:val="en-US" w:eastAsia="zh-CN"/>
        </w:rPr>
      </w:pPr>
    </w:p>
    <w:p w14:paraId="2F122333">
      <w:pPr>
        <w:pStyle w:val="4"/>
        <w:rPr>
          <w:rFonts w:hint="eastAsia"/>
          <w:b/>
          <w:bCs/>
          <w:sz w:val="24"/>
          <w:szCs w:val="24"/>
          <w:lang w:val="en-US" w:eastAsia="zh-CN"/>
        </w:rPr>
      </w:pPr>
    </w:p>
    <w:p w14:paraId="0D360B43">
      <w:pPr>
        <w:pStyle w:val="4"/>
        <w:rPr>
          <w:rFonts w:hint="eastAsia"/>
          <w:b/>
          <w:bCs/>
          <w:sz w:val="24"/>
          <w:szCs w:val="24"/>
          <w:lang w:val="en-US" w:eastAsia="zh-CN"/>
        </w:rPr>
      </w:pPr>
    </w:p>
    <w:p w14:paraId="17CF4B86">
      <w:pPr>
        <w:pStyle w:val="4"/>
        <w:rPr>
          <w:rFonts w:hint="eastAsia"/>
          <w:b/>
          <w:bCs/>
          <w:sz w:val="24"/>
          <w:szCs w:val="24"/>
          <w:lang w:val="en-US" w:eastAsia="zh-CN"/>
        </w:rPr>
      </w:pPr>
    </w:p>
    <w:p w14:paraId="5B822D47">
      <w:pPr>
        <w:pStyle w:val="4"/>
        <w:rPr>
          <w:rFonts w:hint="eastAsia"/>
          <w:b/>
          <w:bCs/>
          <w:sz w:val="24"/>
          <w:szCs w:val="24"/>
          <w:lang w:val="en-US" w:eastAsia="zh-CN"/>
        </w:rPr>
      </w:pPr>
    </w:p>
    <w:p w14:paraId="62D78BE9">
      <w:pPr>
        <w:pStyle w:val="4"/>
        <w:rPr>
          <w:rFonts w:hint="eastAsia"/>
          <w:b/>
          <w:bCs/>
          <w:sz w:val="24"/>
          <w:szCs w:val="24"/>
          <w:lang w:val="en-US" w:eastAsia="zh-CN"/>
        </w:rPr>
      </w:pPr>
    </w:p>
    <w:p w14:paraId="14B4CE73">
      <w:pPr>
        <w:pStyle w:val="4"/>
        <w:rPr>
          <w:rFonts w:hint="eastAsia"/>
          <w:b/>
          <w:bCs/>
          <w:sz w:val="24"/>
          <w:szCs w:val="24"/>
          <w:lang w:val="en-US" w:eastAsia="zh-CN"/>
        </w:rPr>
      </w:pPr>
    </w:p>
    <w:p w14:paraId="6C39BB73">
      <w:pPr>
        <w:pStyle w:val="4"/>
        <w:rPr>
          <w:rFonts w:hint="eastAsia"/>
          <w:b/>
          <w:bCs/>
          <w:sz w:val="24"/>
          <w:szCs w:val="24"/>
          <w:lang w:val="en-US" w:eastAsia="zh-CN"/>
        </w:rPr>
      </w:pPr>
    </w:p>
    <w:p w14:paraId="5C11EF96">
      <w:pPr>
        <w:pStyle w:val="4"/>
        <w:rPr>
          <w:rFonts w:hint="eastAsia"/>
          <w:b/>
          <w:bCs/>
          <w:sz w:val="24"/>
          <w:szCs w:val="24"/>
          <w:lang w:val="en-US" w:eastAsia="zh-CN"/>
        </w:rPr>
      </w:pPr>
    </w:p>
    <w:p w14:paraId="6DB8D5BE">
      <w:pPr>
        <w:pStyle w:val="4"/>
        <w:rPr>
          <w:rFonts w:hint="eastAsia"/>
          <w:b/>
          <w:bCs/>
          <w:sz w:val="24"/>
          <w:szCs w:val="24"/>
          <w:lang w:val="en-US" w:eastAsia="zh-CN"/>
        </w:rPr>
      </w:pPr>
    </w:p>
    <w:p w14:paraId="13B50E69">
      <w:pPr>
        <w:pStyle w:val="4"/>
        <w:rPr>
          <w:rFonts w:hint="eastAsia"/>
          <w:b/>
          <w:bCs/>
          <w:sz w:val="24"/>
          <w:szCs w:val="24"/>
          <w:lang w:val="en-US" w:eastAsia="zh-CN"/>
        </w:rPr>
      </w:pPr>
    </w:p>
    <w:p w14:paraId="09A97CEB">
      <w:pPr>
        <w:pStyle w:val="4"/>
        <w:rPr>
          <w:rFonts w:hint="eastAsia"/>
          <w:b/>
          <w:bCs/>
          <w:sz w:val="24"/>
          <w:szCs w:val="24"/>
          <w:lang w:val="en-US" w:eastAsia="zh-CN"/>
        </w:rPr>
      </w:pPr>
    </w:p>
    <w:p w14:paraId="27E1EE38">
      <w:pPr>
        <w:pStyle w:val="4"/>
        <w:rPr>
          <w:rFonts w:hint="eastAsia"/>
          <w:b/>
          <w:bCs/>
          <w:sz w:val="24"/>
          <w:szCs w:val="24"/>
          <w:lang w:val="en-US" w:eastAsia="zh-CN"/>
        </w:rPr>
      </w:pPr>
    </w:p>
    <w:p w14:paraId="7013B002">
      <w:pPr>
        <w:pStyle w:val="4"/>
        <w:rPr>
          <w:rFonts w:hint="eastAsia"/>
          <w:b/>
          <w:bCs/>
          <w:sz w:val="24"/>
          <w:szCs w:val="24"/>
          <w:lang w:val="en-US" w:eastAsia="zh-CN"/>
        </w:rPr>
      </w:pPr>
    </w:p>
    <w:p w14:paraId="3C1D1A31">
      <w:pPr>
        <w:pStyle w:val="4"/>
        <w:rPr>
          <w:rFonts w:hint="eastAsia"/>
          <w:b/>
          <w:bCs/>
          <w:sz w:val="24"/>
          <w:szCs w:val="24"/>
          <w:lang w:val="en-US" w:eastAsia="zh-CN"/>
        </w:rPr>
      </w:pPr>
    </w:p>
    <w:p w14:paraId="276C8EC3">
      <w:pPr>
        <w:pStyle w:val="4"/>
        <w:rPr>
          <w:rFonts w:hint="default"/>
          <w:b/>
          <w:bCs/>
          <w:sz w:val="24"/>
          <w:szCs w:val="24"/>
          <w:lang w:val="en-US" w:eastAsia="zh-CN"/>
        </w:rPr>
      </w:pPr>
    </w:p>
    <w:p w14:paraId="7EA40A12">
      <w:pPr>
        <w:pStyle w:val="4"/>
        <w:jc w:val="center"/>
        <w:rPr>
          <w:rFonts w:hint="eastAsia" w:ascii="宋体" w:hAnsi="宋体" w:eastAsia="宋体" w:cs="宋体"/>
          <w:b/>
          <w:sz w:val="22"/>
          <w:szCs w:val="22"/>
          <w:lang w:eastAsia="zh-CN"/>
        </w:rPr>
      </w:pPr>
      <w:r>
        <w:rPr>
          <w:rFonts w:hint="eastAsia"/>
          <w:b/>
          <w:bCs/>
          <w:sz w:val="22"/>
          <w:szCs w:val="22"/>
          <w:lang w:val="en-US" w:eastAsia="zh-CN"/>
        </w:rPr>
        <w:t>附件1、</w:t>
      </w:r>
      <w:r>
        <w:rPr>
          <w:rFonts w:hint="eastAsia" w:ascii="宋体" w:hAnsi="宋体" w:eastAsia="宋体" w:cs="宋体"/>
          <w:b/>
          <w:sz w:val="22"/>
          <w:szCs w:val="22"/>
          <w:lang w:eastAsia="zh-CN"/>
        </w:rPr>
        <w:t>福建福海创石油化工有限公司新建项目职业病危害控制效果评价及职业病防护设施竣工验收</w:t>
      </w:r>
      <w:r>
        <w:rPr>
          <w:rFonts w:hint="eastAsia" w:ascii="宋体" w:hAnsi="宋体" w:eastAsia="宋体" w:cs="宋体"/>
          <w:b/>
          <w:sz w:val="22"/>
          <w:szCs w:val="22"/>
          <w:lang w:val="en-US" w:eastAsia="zh-CN"/>
        </w:rPr>
        <w:t>发包</w:t>
      </w:r>
      <w:r>
        <w:rPr>
          <w:rFonts w:hint="eastAsia" w:ascii="宋体" w:hAnsi="宋体" w:eastAsia="宋体" w:cs="宋体"/>
          <w:b/>
          <w:sz w:val="22"/>
          <w:szCs w:val="22"/>
          <w:lang w:eastAsia="zh-CN"/>
        </w:rPr>
        <w:t>说明</w:t>
      </w:r>
    </w:p>
    <w:p w14:paraId="58C1B50B">
      <w:pPr>
        <w:keepNext w:val="0"/>
        <w:keepLines w:val="0"/>
        <w:pageBreakBefore w:val="0"/>
        <w:kinsoku/>
        <w:wordWrap/>
        <w:overflowPunct/>
        <w:topLinePunct w:val="0"/>
        <w:autoSpaceDE/>
        <w:autoSpaceDN/>
        <w:bidi w:val="0"/>
        <w:adjustRightInd/>
        <w:spacing w:line="360" w:lineRule="auto"/>
        <w:ind w:firstLine="442" w:firstLineChars="200"/>
        <w:textAlignment w:val="auto"/>
        <w:rPr>
          <w:rFonts w:hint="eastAsia" w:ascii="宋体" w:hAnsi="宋体" w:eastAsia="宋体" w:cs="宋体"/>
          <w:b/>
          <w:sz w:val="22"/>
          <w:szCs w:val="22"/>
        </w:rPr>
      </w:pPr>
      <w:r>
        <w:rPr>
          <w:rFonts w:hint="eastAsia" w:ascii="宋体" w:hAnsi="宋体" w:eastAsia="宋体" w:cs="宋体"/>
          <w:b/>
          <w:sz w:val="22"/>
          <w:szCs w:val="22"/>
        </w:rPr>
        <w:t>一、招标内容</w:t>
      </w:r>
    </w:p>
    <w:p w14:paraId="33CF4C01">
      <w:pPr>
        <w:keepNext w:val="0"/>
        <w:keepLines w:val="0"/>
        <w:pageBreakBefore w:val="0"/>
        <w:kinsoku/>
        <w:wordWrap/>
        <w:overflowPunct/>
        <w:topLinePunct w:val="0"/>
        <w:autoSpaceDE/>
        <w:autoSpaceDN/>
        <w:bidi w:val="0"/>
        <w:adjustRightIn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福建福海创石油化工有限公司原料适应性技改项目AGO吸附分离装置、重芳烃轻质化装置、干气分离装置；集中空分空压项目；芳烃装置优化节能改造项目</w:t>
      </w:r>
      <w:r>
        <w:rPr>
          <w:rFonts w:hint="eastAsia" w:ascii="宋体" w:hAnsi="宋体" w:cs="宋体"/>
          <w:sz w:val="22"/>
          <w:szCs w:val="22"/>
          <w:lang w:val="en-US" w:eastAsia="zh-CN"/>
        </w:rPr>
        <w:t>；吸附分离预处理技改项目；</w:t>
      </w:r>
      <w:r>
        <w:rPr>
          <w:rFonts w:hint="eastAsia" w:ascii="宋体" w:hAnsi="宋体" w:eastAsia="宋体" w:cs="宋体"/>
          <w:sz w:val="22"/>
          <w:szCs w:val="22"/>
          <w:lang w:val="en-US" w:eastAsia="zh-CN"/>
        </w:rPr>
        <w:t>原料适应性技改项目“凝析油分离技术改造”“减压装置节能改造”“产品罐区优化改造”“凝析油处理装置机柜间及变电所优化改造”等4项改造项目职业病危害控制效果评价及职业病防护设施竣工验收。</w:t>
      </w:r>
    </w:p>
    <w:p w14:paraId="1F87A053">
      <w:pPr>
        <w:keepNext w:val="0"/>
        <w:keepLines w:val="0"/>
        <w:pageBreakBefore w:val="0"/>
        <w:numPr>
          <w:ilvl w:val="0"/>
          <w:numId w:val="8"/>
        </w:numPr>
        <w:kinsoku/>
        <w:wordWrap/>
        <w:overflowPunct/>
        <w:topLinePunct w:val="0"/>
        <w:autoSpaceDE/>
        <w:autoSpaceDN/>
        <w:bidi w:val="0"/>
        <w:adjustRightInd/>
        <w:spacing w:line="360" w:lineRule="auto"/>
        <w:ind w:firstLine="442" w:firstLineChars="200"/>
        <w:textAlignment w:val="auto"/>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法律依据</w:t>
      </w:r>
    </w:p>
    <w:p w14:paraId="6D2B274B">
      <w:pPr>
        <w:keepNext w:val="0"/>
        <w:keepLines w:val="0"/>
        <w:pageBreakBefore w:val="0"/>
        <w:kinsoku/>
        <w:wordWrap/>
        <w:overflowPunct/>
        <w:topLinePunct w:val="0"/>
        <w:autoSpaceDE/>
        <w:autoSpaceDN/>
        <w:bidi w:val="0"/>
        <w:adjustRightIn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《中华人民共和国职业病防治法》</w:t>
      </w:r>
    </w:p>
    <w:p w14:paraId="6AAB5BD3">
      <w:pPr>
        <w:keepNext w:val="0"/>
        <w:keepLines w:val="0"/>
        <w:pageBreakBefore w:val="0"/>
        <w:kinsoku/>
        <w:wordWrap/>
        <w:overflowPunct/>
        <w:topLinePunct w:val="0"/>
        <w:autoSpaceDE/>
        <w:autoSpaceDN/>
        <w:bidi w:val="0"/>
        <w:adjustRightIn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《工作场所职业卫生管理规定》卫健委第5号</w:t>
      </w:r>
    </w:p>
    <w:p w14:paraId="53E808D3">
      <w:pPr>
        <w:keepNext w:val="0"/>
        <w:keepLines w:val="0"/>
        <w:pageBreakBefore w:val="0"/>
        <w:kinsoku/>
        <w:wordWrap/>
        <w:overflowPunct/>
        <w:topLinePunct w:val="0"/>
        <w:autoSpaceDE/>
        <w:autoSpaceDN/>
        <w:bidi w:val="0"/>
        <w:adjustRightIn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《使用有毒物品作业场所劳动保护条例》国务院令第797号</w:t>
      </w:r>
    </w:p>
    <w:p w14:paraId="415562A3">
      <w:pPr>
        <w:keepNext w:val="0"/>
        <w:keepLines w:val="0"/>
        <w:pageBreakBefore w:val="0"/>
        <w:numPr>
          <w:ilvl w:val="0"/>
          <w:numId w:val="0"/>
        </w:numPr>
        <w:kinsoku/>
        <w:wordWrap/>
        <w:overflowPunct/>
        <w:topLinePunct w:val="0"/>
        <w:autoSpaceDE/>
        <w:autoSpaceDN/>
        <w:bidi w:val="0"/>
        <w:adjustRightInd/>
        <w:spacing w:line="360" w:lineRule="auto"/>
        <w:ind w:firstLine="440" w:firstLineChars="200"/>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《建设项目职业病防护设施“三同时”监督管理办法》原安监总局90号</w:t>
      </w:r>
    </w:p>
    <w:p w14:paraId="3CA9E149">
      <w:pPr>
        <w:keepNext w:val="0"/>
        <w:keepLines w:val="0"/>
        <w:pageBreakBefore w:val="0"/>
        <w:numPr>
          <w:ilvl w:val="0"/>
          <w:numId w:val="0"/>
        </w:numPr>
        <w:kinsoku/>
        <w:wordWrap/>
        <w:overflowPunct/>
        <w:topLinePunct w:val="0"/>
        <w:autoSpaceDE/>
        <w:autoSpaceDN/>
        <w:bidi w:val="0"/>
        <w:adjustRightInd/>
        <w:spacing w:line="360" w:lineRule="auto"/>
        <w:ind w:firstLine="440" w:firstLineChars="200"/>
        <w:jc w:val="left"/>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《建设项目职业病危害控制效果评价报告编制要求》</w:t>
      </w:r>
      <w:r>
        <w:rPr>
          <w:rFonts w:hint="eastAsia" w:ascii="宋体" w:hAnsi="宋体" w:cs="宋体"/>
          <w:b w:val="0"/>
          <w:bCs w:val="0"/>
          <w:sz w:val="22"/>
          <w:szCs w:val="22"/>
          <w:lang w:val="en-US" w:eastAsia="zh-CN"/>
        </w:rPr>
        <w:t>（</w:t>
      </w:r>
      <w:r>
        <w:rPr>
          <w:rFonts w:hint="eastAsia" w:ascii="宋体" w:hAnsi="宋体" w:eastAsia="宋体" w:cs="宋体"/>
          <w:b w:val="0"/>
          <w:bCs w:val="0"/>
          <w:sz w:val="22"/>
          <w:szCs w:val="22"/>
          <w:lang w:val="en-US" w:eastAsia="zh-CN"/>
        </w:rPr>
        <w:t>ZW-JB-2014-003)</w:t>
      </w:r>
    </w:p>
    <w:p w14:paraId="42310A1F">
      <w:pPr>
        <w:keepNext w:val="0"/>
        <w:keepLines w:val="0"/>
        <w:pageBreakBefore w:val="0"/>
        <w:numPr>
          <w:ilvl w:val="0"/>
          <w:numId w:val="0"/>
        </w:numPr>
        <w:kinsoku/>
        <w:wordWrap/>
        <w:overflowPunct/>
        <w:topLinePunct w:val="0"/>
        <w:autoSpaceDE/>
        <w:autoSpaceDN/>
        <w:bidi w:val="0"/>
        <w:adjustRightInd/>
        <w:spacing w:line="360" w:lineRule="auto"/>
        <w:ind w:firstLine="440" w:firstLineChars="200"/>
        <w:jc w:val="left"/>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《建设项目职业病危害控制效果评价技术导则》</w:t>
      </w:r>
      <w:r>
        <w:rPr>
          <w:rFonts w:hint="eastAsia" w:ascii="宋体" w:hAnsi="宋体" w:cs="宋体"/>
          <w:b w:val="0"/>
          <w:bCs w:val="0"/>
          <w:sz w:val="22"/>
          <w:szCs w:val="22"/>
          <w:lang w:val="en-US" w:eastAsia="zh-CN"/>
        </w:rPr>
        <w:t>（</w:t>
      </w:r>
      <w:r>
        <w:rPr>
          <w:rFonts w:hint="eastAsia" w:ascii="宋体" w:hAnsi="宋体" w:eastAsia="宋体" w:cs="宋体"/>
          <w:b w:val="0"/>
          <w:bCs w:val="0"/>
          <w:sz w:val="22"/>
          <w:szCs w:val="22"/>
          <w:lang w:val="en-US" w:eastAsia="zh-CN"/>
        </w:rPr>
        <w:t>GBZ/T 197-2007)</w:t>
      </w:r>
    </w:p>
    <w:p w14:paraId="3B2F94B1">
      <w:pPr>
        <w:keepNext w:val="0"/>
        <w:keepLines w:val="0"/>
        <w:pageBreakBefore w:val="0"/>
        <w:numPr>
          <w:ilvl w:val="0"/>
          <w:numId w:val="0"/>
        </w:numPr>
        <w:kinsoku/>
        <w:wordWrap/>
        <w:overflowPunct/>
        <w:topLinePunct w:val="0"/>
        <w:autoSpaceDE/>
        <w:autoSpaceDN/>
        <w:bidi w:val="0"/>
        <w:adjustRightInd/>
        <w:spacing w:line="360" w:lineRule="auto"/>
        <w:ind w:firstLine="440" w:firstLineChars="200"/>
        <w:jc w:val="left"/>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《职业卫生技术服务机构管理办法》2023年修改</w:t>
      </w:r>
    </w:p>
    <w:p w14:paraId="4DC6575B">
      <w:pPr>
        <w:keepNext w:val="0"/>
        <w:keepLines w:val="0"/>
        <w:pageBreakBefore w:val="0"/>
        <w:kinsoku/>
        <w:wordWrap/>
        <w:overflowPunct/>
        <w:topLinePunct w:val="0"/>
        <w:autoSpaceDE/>
        <w:autoSpaceDN/>
        <w:bidi w:val="0"/>
        <w:adjustRightInd/>
        <w:snapToGrid w:val="0"/>
        <w:spacing w:line="360" w:lineRule="auto"/>
        <w:ind w:firstLine="440" w:firstLineChars="200"/>
        <w:contextualSpacing/>
        <w:jc w:val="lef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zh-CN" w:eastAsia="zh-CN"/>
        </w:rPr>
        <w:t>《职业卫生技术服务机构工作规范》（安监总厅安健〔2014〕39号）</w:t>
      </w:r>
    </w:p>
    <w:p w14:paraId="1D1A6BF8">
      <w:pPr>
        <w:keepNext w:val="0"/>
        <w:keepLines w:val="0"/>
        <w:pageBreakBefore w:val="0"/>
        <w:kinsoku/>
        <w:wordWrap/>
        <w:overflowPunct/>
        <w:topLinePunct w:val="0"/>
        <w:autoSpaceDE/>
        <w:autoSpaceDN/>
        <w:bidi w:val="0"/>
        <w:adjustRightInd/>
        <w:snapToGrid w:val="0"/>
        <w:spacing w:line="360" w:lineRule="auto"/>
        <w:ind w:firstLine="440" w:firstLineChars="200"/>
        <w:contextualSpacing/>
        <w:jc w:val="left"/>
        <w:textAlignment w:val="auto"/>
        <w:rPr>
          <w:rFonts w:hint="eastAsia" w:ascii="宋体" w:hAnsi="宋体" w:eastAsia="宋体" w:cs="宋体"/>
          <w:sz w:val="22"/>
          <w:szCs w:val="22"/>
          <w:lang w:val="zh-CN" w:eastAsia="zh-CN"/>
        </w:rPr>
      </w:pPr>
      <w:r>
        <w:rPr>
          <w:rFonts w:hint="eastAsia" w:ascii="宋体" w:hAnsi="宋体" w:eastAsia="宋体" w:cs="宋体"/>
          <w:sz w:val="22"/>
          <w:szCs w:val="22"/>
          <w:lang w:val="zh-CN" w:eastAsia="zh-CN"/>
        </w:rPr>
        <w:t>《职业卫生技术服务机构检测工作规范》（安监总厅安健〔2016〕9号）</w:t>
      </w:r>
    </w:p>
    <w:p w14:paraId="4B515C33">
      <w:pPr>
        <w:keepNext w:val="0"/>
        <w:keepLines w:val="0"/>
        <w:pageBreakBefore w:val="0"/>
        <w:kinsoku/>
        <w:wordWrap/>
        <w:overflowPunct/>
        <w:topLinePunct w:val="0"/>
        <w:autoSpaceDE/>
        <w:autoSpaceDN/>
        <w:bidi w:val="0"/>
        <w:adjustRightInd/>
        <w:snapToGrid w:val="0"/>
        <w:spacing w:line="360" w:lineRule="auto"/>
        <w:ind w:firstLine="440" w:firstLineChars="200"/>
        <w:contextualSpacing/>
        <w:jc w:val="left"/>
        <w:textAlignment w:val="auto"/>
        <w:rPr>
          <w:rFonts w:hint="eastAsia" w:ascii="宋体" w:hAnsi="宋体" w:eastAsia="宋体" w:cs="宋体"/>
          <w:b w:val="0"/>
          <w:bCs w:val="0"/>
          <w:sz w:val="22"/>
          <w:szCs w:val="22"/>
          <w:lang w:val="en-US" w:eastAsia="zh-CN"/>
        </w:rPr>
      </w:pPr>
      <w:r>
        <w:rPr>
          <w:rFonts w:hint="eastAsia" w:ascii="宋体" w:hAnsi="宋体" w:eastAsia="宋体" w:cs="宋体"/>
          <w:sz w:val="22"/>
          <w:szCs w:val="22"/>
          <w:lang w:val="zh-CN" w:eastAsia="zh-CN"/>
        </w:rPr>
        <w:t>《职业卫生技术服务工作规范》（GBZ 331-2024）</w:t>
      </w:r>
    </w:p>
    <w:p w14:paraId="088D87CD">
      <w:pPr>
        <w:keepNext w:val="0"/>
        <w:keepLines w:val="0"/>
        <w:pageBreakBefore w:val="0"/>
        <w:widowControl/>
        <w:numPr>
          <w:ilvl w:val="0"/>
          <w:numId w:val="8"/>
        </w:numPr>
        <w:kinsoku/>
        <w:wordWrap/>
        <w:overflowPunct/>
        <w:topLinePunct w:val="0"/>
        <w:autoSpaceDE/>
        <w:autoSpaceDN/>
        <w:bidi w:val="0"/>
        <w:adjustRightInd/>
        <w:snapToGrid/>
        <w:spacing w:after="157" w:afterLines="50" w:line="360" w:lineRule="auto"/>
        <w:ind w:left="0" w:leftChars="0" w:firstLine="442" w:firstLineChars="200"/>
        <w:jc w:val="left"/>
        <w:textAlignment w:val="auto"/>
        <w:outlineLvl w:val="0"/>
        <w:rPr>
          <w:rFonts w:hint="eastAsia" w:ascii="宋体" w:hAnsi="宋体" w:eastAsia="宋体" w:cs="宋体"/>
          <w:b/>
          <w:bCs/>
          <w:sz w:val="22"/>
          <w:szCs w:val="22"/>
          <w:lang w:eastAsia="zh-CN"/>
        </w:rPr>
      </w:pPr>
      <w:r>
        <w:rPr>
          <w:rFonts w:hint="eastAsia" w:ascii="宋体" w:hAnsi="宋体" w:eastAsia="宋体" w:cs="宋体"/>
          <w:b/>
          <w:bCs/>
          <w:sz w:val="22"/>
          <w:szCs w:val="22"/>
        </w:rPr>
        <w:t>招标</w:t>
      </w:r>
      <w:r>
        <w:rPr>
          <w:rFonts w:hint="eastAsia" w:ascii="宋体" w:hAnsi="宋体" w:eastAsia="宋体" w:cs="宋体"/>
          <w:b/>
          <w:bCs/>
          <w:sz w:val="22"/>
          <w:szCs w:val="22"/>
          <w:lang w:eastAsia="zh-CN"/>
        </w:rPr>
        <w:t>内容</w:t>
      </w:r>
    </w:p>
    <w:tbl>
      <w:tblPr>
        <w:tblStyle w:val="52"/>
        <w:tblW w:w="6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796"/>
        <w:gridCol w:w="4458"/>
      </w:tblGrid>
      <w:tr w14:paraId="1B87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5" w:type="dxa"/>
            <w:vAlign w:val="center"/>
          </w:tcPr>
          <w:p w14:paraId="07A62713">
            <w:pPr>
              <w:spacing w:line="360" w:lineRule="auto"/>
              <w:jc w:val="center"/>
              <w:rPr>
                <w:rFonts w:hint="eastAsia" w:ascii="宋体" w:hAnsi="宋体" w:eastAsia="宋体" w:cs="宋体"/>
                <w:b/>
                <w:bCs w:val="0"/>
                <w:color w:val="000000"/>
                <w:sz w:val="22"/>
                <w:szCs w:val="22"/>
                <w:vertAlign w:val="baseline"/>
                <w:lang w:eastAsia="zh-CN"/>
              </w:rPr>
            </w:pPr>
            <w:r>
              <w:rPr>
                <w:rFonts w:hint="eastAsia" w:ascii="宋体" w:hAnsi="宋体" w:eastAsia="宋体" w:cs="宋体"/>
                <w:b/>
                <w:bCs w:val="0"/>
                <w:color w:val="000000"/>
                <w:sz w:val="22"/>
                <w:szCs w:val="22"/>
                <w:vertAlign w:val="baseline"/>
                <w:lang w:eastAsia="zh-CN"/>
              </w:rPr>
              <w:t>序号</w:t>
            </w:r>
          </w:p>
        </w:tc>
        <w:tc>
          <w:tcPr>
            <w:tcW w:w="1796" w:type="dxa"/>
            <w:vAlign w:val="center"/>
          </w:tcPr>
          <w:p w14:paraId="3A7C299C">
            <w:pPr>
              <w:spacing w:line="360" w:lineRule="auto"/>
              <w:jc w:val="center"/>
              <w:rPr>
                <w:rFonts w:hint="eastAsia" w:ascii="宋体" w:hAnsi="宋体" w:eastAsia="宋体" w:cs="宋体"/>
                <w:b/>
                <w:bCs w:val="0"/>
                <w:color w:val="000000"/>
                <w:sz w:val="22"/>
                <w:szCs w:val="22"/>
                <w:vertAlign w:val="baseline"/>
                <w:lang w:eastAsia="zh-CN"/>
              </w:rPr>
            </w:pPr>
            <w:r>
              <w:rPr>
                <w:rFonts w:hint="eastAsia" w:ascii="宋体" w:hAnsi="宋体" w:eastAsia="宋体" w:cs="宋体"/>
                <w:b/>
                <w:bCs w:val="0"/>
                <w:color w:val="000000"/>
                <w:sz w:val="22"/>
                <w:szCs w:val="22"/>
                <w:vertAlign w:val="baseline"/>
                <w:lang w:eastAsia="zh-CN"/>
              </w:rPr>
              <w:t>工作内容</w:t>
            </w:r>
          </w:p>
        </w:tc>
        <w:tc>
          <w:tcPr>
            <w:tcW w:w="4458" w:type="dxa"/>
            <w:vAlign w:val="center"/>
          </w:tcPr>
          <w:p w14:paraId="7850154A">
            <w:pPr>
              <w:spacing w:line="360" w:lineRule="auto"/>
              <w:jc w:val="center"/>
              <w:rPr>
                <w:rFonts w:hint="eastAsia" w:ascii="宋体" w:hAnsi="宋体" w:eastAsia="宋体" w:cs="宋体"/>
                <w:b/>
                <w:bCs w:val="0"/>
                <w:color w:val="000000"/>
                <w:sz w:val="22"/>
                <w:szCs w:val="22"/>
                <w:vertAlign w:val="baseline"/>
                <w:lang w:eastAsia="zh-CN"/>
              </w:rPr>
            </w:pPr>
            <w:r>
              <w:rPr>
                <w:rFonts w:hint="eastAsia" w:ascii="宋体" w:hAnsi="宋体" w:eastAsia="宋体" w:cs="宋体"/>
                <w:b/>
                <w:bCs w:val="0"/>
                <w:color w:val="000000"/>
                <w:sz w:val="22"/>
                <w:szCs w:val="22"/>
                <w:vertAlign w:val="baseline"/>
                <w:lang w:eastAsia="zh-CN"/>
              </w:rPr>
              <w:t>项目</w:t>
            </w:r>
          </w:p>
        </w:tc>
      </w:tr>
      <w:tr w14:paraId="7C42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5" w:type="dxa"/>
            <w:vAlign w:val="center"/>
          </w:tcPr>
          <w:p w14:paraId="17B957B0">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1</w:t>
            </w:r>
          </w:p>
        </w:tc>
        <w:tc>
          <w:tcPr>
            <w:tcW w:w="1796" w:type="dxa"/>
            <w:vMerge w:val="restart"/>
            <w:vAlign w:val="center"/>
          </w:tcPr>
          <w:p w14:paraId="377AF8F9">
            <w:pPr>
              <w:spacing w:line="36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职业病危害控制效果评价及职业病防护设施竣工验收</w:t>
            </w:r>
          </w:p>
        </w:tc>
        <w:tc>
          <w:tcPr>
            <w:tcW w:w="4458" w:type="dxa"/>
          </w:tcPr>
          <w:p w14:paraId="41FA7A1A">
            <w:pPr>
              <w:spacing w:line="360" w:lineRule="auto"/>
              <w:jc w:val="center"/>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原料适应性技改项目AGO吸附分离装置</w:t>
            </w:r>
          </w:p>
        </w:tc>
      </w:tr>
      <w:tr w14:paraId="05C3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5" w:type="dxa"/>
            <w:vAlign w:val="center"/>
          </w:tcPr>
          <w:p w14:paraId="500F025E">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2</w:t>
            </w:r>
          </w:p>
        </w:tc>
        <w:tc>
          <w:tcPr>
            <w:tcW w:w="1796" w:type="dxa"/>
            <w:vMerge w:val="continue"/>
          </w:tcPr>
          <w:p w14:paraId="40C0CCE1">
            <w:pPr>
              <w:spacing w:line="360" w:lineRule="auto"/>
              <w:jc w:val="center"/>
              <w:rPr>
                <w:rFonts w:hint="eastAsia" w:ascii="宋体" w:hAnsi="宋体" w:eastAsia="宋体" w:cs="宋体"/>
                <w:b w:val="0"/>
                <w:bCs/>
                <w:color w:val="000000"/>
                <w:sz w:val="22"/>
                <w:szCs w:val="22"/>
                <w:vertAlign w:val="baseline"/>
                <w:lang w:val="en-US" w:eastAsia="zh-CN"/>
              </w:rPr>
            </w:pPr>
          </w:p>
        </w:tc>
        <w:tc>
          <w:tcPr>
            <w:tcW w:w="4458" w:type="dxa"/>
          </w:tcPr>
          <w:p w14:paraId="38E996CB">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sz w:val="22"/>
                <w:szCs w:val="22"/>
                <w:lang w:val="en-US" w:eastAsia="zh-CN"/>
              </w:rPr>
              <w:t>原料适应性技改项目重芳烃轻质化装置</w:t>
            </w:r>
          </w:p>
        </w:tc>
      </w:tr>
      <w:tr w14:paraId="023B0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5" w:type="dxa"/>
            <w:vAlign w:val="center"/>
          </w:tcPr>
          <w:p w14:paraId="4752F26F">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3</w:t>
            </w:r>
          </w:p>
        </w:tc>
        <w:tc>
          <w:tcPr>
            <w:tcW w:w="1796" w:type="dxa"/>
            <w:vMerge w:val="continue"/>
          </w:tcPr>
          <w:p w14:paraId="6F497CB2">
            <w:pPr>
              <w:spacing w:line="360" w:lineRule="auto"/>
              <w:jc w:val="center"/>
              <w:rPr>
                <w:rFonts w:hint="eastAsia" w:ascii="宋体" w:hAnsi="宋体" w:eastAsia="宋体" w:cs="宋体"/>
                <w:b w:val="0"/>
                <w:bCs/>
                <w:color w:val="000000"/>
                <w:sz w:val="22"/>
                <w:szCs w:val="22"/>
                <w:vertAlign w:val="baseline"/>
              </w:rPr>
            </w:pPr>
          </w:p>
        </w:tc>
        <w:tc>
          <w:tcPr>
            <w:tcW w:w="4458" w:type="dxa"/>
          </w:tcPr>
          <w:p w14:paraId="6A5F4E28">
            <w:pPr>
              <w:spacing w:line="360" w:lineRule="auto"/>
              <w:jc w:val="center"/>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原料适应性技改项目干气分离装置</w:t>
            </w:r>
          </w:p>
        </w:tc>
      </w:tr>
      <w:tr w14:paraId="4E80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5" w:type="dxa"/>
            <w:vAlign w:val="center"/>
          </w:tcPr>
          <w:p w14:paraId="13DD711F">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4</w:t>
            </w:r>
          </w:p>
        </w:tc>
        <w:tc>
          <w:tcPr>
            <w:tcW w:w="1796" w:type="dxa"/>
            <w:vMerge w:val="continue"/>
          </w:tcPr>
          <w:p w14:paraId="2E844116">
            <w:pPr>
              <w:spacing w:line="360" w:lineRule="auto"/>
              <w:jc w:val="center"/>
              <w:rPr>
                <w:rFonts w:hint="eastAsia" w:ascii="宋体" w:hAnsi="宋体" w:eastAsia="宋体" w:cs="宋体"/>
                <w:b w:val="0"/>
                <w:bCs/>
                <w:color w:val="000000"/>
                <w:sz w:val="22"/>
                <w:szCs w:val="22"/>
                <w:vertAlign w:val="baseline"/>
              </w:rPr>
            </w:pPr>
          </w:p>
        </w:tc>
        <w:tc>
          <w:tcPr>
            <w:tcW w:w="4458" w:type="dxa"/>
          </w:tcPr>
          <w:p w14:paraId="3948502F">
            <w:pPr>
              <w:spacing w:line="360" w:lineRule="auto"/>
              <w:jc w:val="center"/>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集中空分空压项目</w:t>
            </w:r>
          </w:p>
        </w:tc>
      </w:tr>
      <w:tr w14:paraId="3212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5" w:type="dxa"/>
            <w:vAlign w:val="center"/>
          </w:tcPr>
          <w:p w14:paraId="5063EC49">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5</w:t>
            </w:r>
          </w:p>
        </w:tc>
        <w:tc>
          <w:tcPr>
            <w:tcW w:w="1796" w:type="dxa"/>
            <w:vMerge w:val="continue"/>
          </w:tcPr>
          <w:p w14:paraId="4D3D5D28">
            <w:pPr>
              <w:spacing w:line="360" w:lineRule="auto"/>
              <w:jc w:val="center"/>
              <w:rPr>
                <w:rFonts w:hint="eastAsia" w:ascii="宋体" w:hAnsi="宋体" w:eastAsia="宋体" w:cs="宋体"/>
                <w:b w:val="0"/>
                <w:bCs/>
                <w:color w:val="000000"/>
                <w:sz w:val="22"/>
                <w:szCs w:val="22"/>
                <w:vertAlign w:val="baseline"/>
              </w:rPr>
            </w:pPr>
          </w:p>
        </w:tc>
        <w:tc>
          <w:tcPr>
            <w:tcW w:w="4458" w:type="dxa"/>
          </w:tcPr>
          <w:p w14:paraId="2268651D">
            <w:pPr>
              <w:spacing w:line="360" w:lineRule="auto"/>
              <w:jc w:val="center"/>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芳烃装置优化节能改造项目</w:t>
            </w:r>
          </w:p>
        </w:tc>
      </w:tr>
      <w:tr w14:paraId="6EE1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5" w:type="dxa"/>
            <w:vAlign w:val="center"/>
          </w:tcPr>
          <w:p w14:paraId="241C5221">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6</w:t>
            </w:r>
          </w:p>
        </w:tc>
        <w:tc>
          <w:tcPr>
            <w:tcW w:w="1796" w:type="dxa"/>
            <w:vMerge w:val="continue"/>
          </w:tcPr>
          <w:p w14:paraId="0664907D">
            <w:pPr>
              <w:spacing w:line="360" w:lineRule="auto"/>
              <w:jc w:val="center"/>
              <w:rPr>
                <w:rFonts w:hint="eastAsia" w:ascii="宋体" w:hAnsi="宋体" w:eastAsia="宋体" w:cs="宋体"/>
                <w:b w:val="0"/>
                <w:bCs/>
                <w:color w:val="000000"/>
                <w:sz w:val="22"/>
                <w:szCs w:val="22"/>
                <w:vertAlign w:val="baseline"/>
              </w:rPr>
            </w:pPr>
          </w:p>
        </w:tc>
        <w:tc>
          <w:tcPr>
            <w:tcW w:w="4458" w:type="dxa"/>
          </w:tcPr>
          <w:p w14:paraId="3FB1D8E5">
            <w:pPr>
              <w:spacing w:line="360" w:lineRule="auto"/>
              <w:jc w:val="center"/>
              <w:rPr>
                <w:rFonts w:hint="eastAsia" w:ascii="宋体" w:hAnsi="宋体" w:eastAsia="宋体" w:cs="宋体"/>
                <w:b w:val="0"/>
                <w:bCs/>
                <w:color w:val="000000"/>
                <w:sz w:val="22"/>
                <w:szCs w:val="22"/>
                <w:vertAlign w:val="baseline"/>
              </w:rPr>
            </w:pPr>
            <w:r>
              <w:rPr>
                <w:rFonts w:hint="eastAsia" w:ascii="宋体" w:hAnsi="宋体" w:cs="宋体"/>
                <w:sz w:val="22"/>
                <w:szCs w:val="22"/>
                <w:lang w:val="en-US" w:eastAsia="zh-CN"/>
              </w:rPr>
              <w:t>吸附分离预处理技改项目</w:t>
            </w:r>
          </w:p>
        </w:tc>
      </w:tr>
      <w:tr w14:paraId="075D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5" w:type="dxa"/>
            <w:vAlign w:val="center"/>
          </w:tcPr>
          <w:p w14:paraId="7EA4D66A">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7</w:t>
            </w:r>
          </w:p>
        </w:tc>
        <w:tc>
          <w:tcPr>
            <w:tcW w:w="1796" w:type="dxa"/>
            <w:vMerge w:val="continue"/>
          </w:tcPr>
          <w:p w14:paraId="0D7F42A2">
            <w:pPr>
              <w:spacing w:line="360" w:lineRule="auto"/>
              <w:jc w:val="center"/>
              <w:rPr>
                <w:rFonts w:hint="eastAsia" w:ascii="宋体" w:hAnsi="宋体" w:eastAsia="宋体" w:cs="宋体"/>
                <w:b w:val="0"/>
                <w:bCs/>
                <w:color w:val="000000"/>
                <w:sz w:val="22"/>
                <w:szCs w:val="22"/>
                <w:vertAlign w:val="baseline"/>
              </w:rPr>
            </w:pPr>
          </w:p>
        </w:tc>
        <w:tc>
          <w:tcPr>
            <w:tcW w:w="4458" w:type="dxa"/>
          </w:tcPr>
          <w:p w14:paraId="154411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原料适应性技改项目“凝析油分离技术改造”“减压装置节能改造”“产品罐区优化改造”“凝析油处理装置机柜间及变电所优化改造”等4项改造项目</w:t>
            </w:r>
          </w:p>
        </w:tc>
      </w:tr>
      <w:tr w14:paraId="392D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59" w:type="dxa"/>
            <w:gridSpan w:val="3"/>
            <w:vAlign w:val="center"/>
          </w:tcPr>
          <w:p w14:paraId="2A0B8EE1">
            <w:pPr>
              <w:spacing w:line="360" w:lineRule="auto"/>
              <w:jc w:val="both"/>
              <w:rPr>
                <w:rFonts w:hint="eastAsia" w:ascii="宋体" w:hAnsi="宋体" w:eastAsia="宋体" w:cs="宋体"/>
                <w:sz w:val="22"/>
                <w:szCs w:val="22"/>
                <w:lang w:val="en-US" w:eastAsia="zh-CN"/>
              </w:rPr>
            </w:pPr>
            <w:r>
              <w:rPr>
                <w:rFonts w:hint="eastAsia" w:ascii="宋体" w:hAnsi="宋体" w:cs="宋体"/>
                <w:b/>
                <w:bCs/>
                <w:sz w:val="22"/>
                <w:szCs w:val="22"/>
                <w:lang w:val="en-US" w:eastAsia="zh-CN"/>
              </w:rPr>
              <w:t>备注：需分项目报价</w:t>
            </w:r>
          </w:p>
        </w:tc>
      </w:tr>
    </w:tbl>
    <w:p w14:paraId="3407A15A">
      <w:pPr>
        <w:keepNext w:val="0"/>
        <w:keepLines w:val="0"/>
        <w:pageBreakBefore w:val="0"/>
        <w:widowControl w:val="0"/>
        <w:kinsoku/>
        <w:wordWrap/>
        <w:overflowPunct/>
        <w:topLinePunct w:val="0"/>
        <w:autoSpaceDE/>
        <w:autoSpaceDN/>
        <w:bidi w:val="0"/>
        <w:adjustRightInd/>
        <w:snapToGrid/>
        <w:ind w:firstLine="442" w:firstLineChars="200"/>
        <w:textAlignment w:val="auto"/>
        <w:rPr>
          <w:rFonts w:hint="eastAsia" w:ascii="宋体" w:hAnsi="宋体" w:cs="宋体"/>
          <w:b/>
          <w:sz w:val="22"/>
          <w:szCs w:val="22"/>
          <w:lang w:eastAsia="zh-CN"/>
        </w:rPr>
      </w:pPr>
      <w:r>
        <w:rPr>
          <w:rFonts w:hint="eastAsia" w:ascii="宋体" w:hAnsi="宋体" w:cs="宋体"/>
          <w:b/>
          <w:bCs/>
          <w:sz w:val="22"/>
          <w:szCs w:val="22"/>
          <w:lang w:eastAsia="zh-CN"/>
        </w:rPr>
        <w:t>四、</w:t>
      </w:r>
      <w:r>
        <w:rPr>
          <w:rFonts w:hint="eastAsia" w:ascii="宋体" w:hAnsi="宋体" w:cs="宋体"/>
          <w:b/>
          <w:sz w:val="22"/>
          <w:szCs w:val="22"/>
          <w:lang w:eastAsia="zh-CN"/>
        </w:rPr>
        <w:t>项目基本情况</w:t>
      </w:r>
    </w:p>
    <w:p w14:paraId="019D6519">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Chars="0"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原料适应性技改项目</w:t>
      </w:r>
    </w:p>
    <w:p w14:paraId="6D080D3A">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AGO吸附分离装置</w:t>
      </w:r>
    </w:p>
    <w:p w14:paraId="60F00A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200 万吨/年AGO吸附分离装置包括AGO吸附分离主装置、现场机柜间、变电所。其中AGO吸附分离主装置包括吸附分离系统、抽余液系统、抽出液系统、公用工程系统。</w:t>
      </w:r>
    </w:p>
    <w:p w14:paraId="6C8459C9">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重芳烃轻质化装置</w:t>
      </w:r>
    </w:p>
    <w:p w14:paraId="415CFE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40" w:firstLineChars="200"/>
        <w:textAlignment w:val="auto"/>
        <w:rPr>
          <w:rFonts w:hint="eastAsia" w:ascii="宋体" w:hAnsi="宋体" w:eastAsia="宋体" w:cs="宋体"/>
          <w:sz w:val="22"/>
          <w:szCs w:val="22"/>
          <w:lang w:val="en-US" w:eastAsia="zh-CN"/>
        </w:rPr>
      </w:pPr>
      <w:r>
        <w:rPr>
          <w:rFonts w:hint="default" w:ascii="宋体" w:hAnsi="宋体" w:eastAsia="宋体" w:cs="宋体"/>
          <w:sz w:val="22"/>
          <w:szCs w:val="22"/>
          <w:lang w:val="en-US" w:eastAsia="zh-CN"/>
        </w:rPr>
        <w:t>50 万吨/年</w:t>
      </w:r>
      <w:r>
        <w:rPr>
          <w:rFonts w:hint="eastAsia" w:ascii="宋体" w:hAnsi="宋体" w:eastAsia="宋体" w:cs="宋体"/>
          <w:sz w:val="22"/>
          <w:szCs w:val="22"/>
          <w:lang w:val="en-US" w:eastAsia="zh-CN"/>
        </w:rPr>
        <w:t>重芳烃轻质化装置包括</w:t>
      </w:r>
      <w:r>
        <w:rPr>
          <w:rFonts w:hint="default" w:ascii="宋体" w:hAnsi="宋体" w:eastAsia="宋体" w:cs="宋体"/>
          <w:sz w:val="22"/>
          <w:szCs w:val="22"/>
          <w:lang w:val="en-US" w:eastAsia="zh-CN"/>
        </w:rPr>
        <w:t>反应部分</w:t>
      </w:r>
      <w:r>
        <w:rPr>
          <w:rFonts w:hint="eastAsia" w:ascii="宋体" w:hAnsi="宋体" w:cs="宋体"/>
          <w:sz w:val="22"/>
          <w:szCs w:val="22"/>
          <w:lang w:val="en-US" w:eastAsia="zh-CN"/>
        </w:rPr>
        <w:t>（</w:t>
      </w:r>
      <w:r>
        <w:rPr>
          <w:rFonts w:hint="default" w:ascii="宋体" w:hAnsi="宋体" w:eastAsia="宋体" w:cs="宋体"/>
          <w:sz w:val="22"/>
          <w:szCs w:val="22"/>
          <w:lang w:val="en-US" w:eastAsia="zh-CN"/>
        </w:rPr>
        <w:t>包括压缩机部分和膜分离部分</w:t>
      </w:r>
      <w:r>
        <w:rPr>
          <w:rFonts w:hint="eastAsia" w:ascii="宋体" w:hAnsi="宋体" w:cs="宋体"/>
          <w:sz w:val="22"/>
          <w:szCs w:val="22"/>
          <w:lang w:val="en-US" w:eastAsia="zh-CN"/>
        </w:rPr>
        <w:t>）</w:t>
      </w:r>
      <w:r>
        <w:rPr>
          <w:rFonts w:hint="default" w:ascii="宋体" w:hAnsi="宋体" w:eastAsia="宋体" w:cs="宋体"/>
          <w:sz w:val="22"/>
          <w:szCs w:val="22"/>
          <w:lang w:val="en-US" w:eastAsia="zh-CN"/>
        </w:rPr>
        <w:t>、分馏部分和公用工程</w:t>
      </w:r>
      <w:r>
        <w:rPr>
          <w:rFonts w:hint="eastAsia" w:ascii="宋体" w:hAnsi="宋体" w:cs="宋体"/>
          <w:sz w:val="22"/>
          <w:szCs w:val="22"/>
          <w:lang w:val="en-US" w:eastAsia="zh-CN"/>
        </w:rPr>
        <w:t>部分</w:t>
      </w:r>
      <w:r>
        <w:rPr>
          <w:rFonts w:hint="eastAsia" w:ascii="宋体" w:hAnsi="宋体" w:eastAsia="宋体" w:cs="宋体"/>
          <w:sz w:val="22"/>
          <w:szCs w:val="22"/>
          <w:lang w:val="en-US" w:eastAsia="zh-CN"/>
        </w:rPr>
        <w:t>。</w:t>
      </w:r>
    </w:p>
    <w:p w14:paraId="2ED890A1">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干气分离装置</w:t>
      </w:r>
    </w:p>
    <w:p w14:paraId="6A55C0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40" w:firstLineChars="200"/>
        <w:textAlignment w:val="auto"/>
        <w:rPr>
          <w:rFonts w:hint="eastAsia" w:ascii="宋体" w:hAnsi="宋体" w:eastAsia="宋体" w:cs="宋体"/>
          <w:sz w:val="22"/>
          <w:szCs w:val="22"/>
          <w:lang w:val="en-US" w:eastAsia="zh-CN"/>
        </w:rPr>
      </w:pPr>
      <w:r>
        <w:rPr>
          <w:rFonts w:hint="default" w:ascii="宋体" w:hAnsi="宋体" w:eastAsia="宋体" w:cs="宋体"/>
          <w:sz w:val="22"/>
          <w:szCs w:val="22"/>
          <w:lang w:val="en-US" w:eastAsia="zh-CN"/>
        </w:rPr>
        <w:t xml:space="preserve">50 </w:t>
      </w:r>
      <w:r>
        <w:rPr>
          <w:rFonts w:hint="eastAsia" w:ascii="宋体" w:hAnsi="宋体" w:eastAsia="宋体" w:cs="宋体"/>
          <w:sz w:val="22"/>
          <w:szCs w:val="22"/>
          <w:lang w:val="en-US" w:eastAsia="zh-CN"/>
        </w:rPr>
        <w:t>万吨</w:t>
      </w:r>
      <w:r>
        <w:rPr>
          <w:rFonts w:hint="default" w:ascii="宋体" w:hAnsi="宋体" w:eastAsia="宋体" w:cs="宋体"/>
          <w:sz w:val="22"/>
          <w:szCs w:val="22"/>
          <w:lang w:val="en-US" w:eastAsia="zh-CN"/>
        </w:rPr>
        <w:t>/</w:t>
      </w:r>
      <w:r>
        <w:rPr>
          <w:rFonts w:hint="eastAsia" w:ascii="宋体" w:hAnsi="宋体" w:eastAsia="宋体" w:cs="宋体"/>
          <w:sz w:val="22"/>
          <w:szCs w:val="22"/>
          <w:lang w:val="en-US" w:eastAsia="zh-CN"/>
        </w:rPr>
        <w:t>年干气分离装置包括干气压缩部分、碳四吸收部分、再吸收部分</w:t>
      </w:r>
      <w:r>
        <w:rPr>
          <w:rFonts w:hint="default" w:ascii="宋体" w:hAnsi="宋体" w:eastAsia="宋体" w:cs="宋体"/>
          <w:sz w:val="22"/>
          <w:szCs w:val="22"/>
          <w:lang w:val="en-US" w:eastAsia="zh-CN"/>
        </w:rPr>
        <w:t>和公用工程</w:t>
      </w:r>
      <w:r>
        <w:rPr>
          <w:rFonts w:hint="eastAsia" w:ascii="宋体" w:hAnsi="宋体" w:cs="宋体"/>
          <w:sz w:val="22"/>
          <w:szCs w:val="22"/>
          <w:lang w:val="en-US" w:eastAsia="zh-CN"/>
        </w:rPr>
        <w:t>部分</w:t>
      </w:r>
      <w:r>
        <w:rPr>
          <w:rFonts w:hint="eastAsia" w:ascii="宋体" w:hAnsi="宋体" w:eastAsia="宋体" w:cs="宋体"/>
          <w:sz w:val="22"/>
          <w:szCs w:val="22"/>
          <w:lang w:val="en-US" w:eastAsia="zh-CN"/>
        </w:rPr>
        <w:t>。</w:t>
      </w:r>
    </w:p>
    <w:p w14:paraId="76413894">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集中空分空压项目</w:t>
      </w:r>
    </w:p>
    <w:p w14:paraId="772422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集中空分空压项目</w:t>
      </w:r>
      <w:r>
        <w:rPr>
          <w:rFonts w:hint="eastAsia" w:ascii="宋体" w:hAnsi="宋体" w:cs="宋体"/>
          <w:sz w:val="22"/>
          <w:szCs w:val="22"/>
          <w:lang w:val="en-US" w:eastAsia="zh-CN"/>
        </w:rPr>
        <w:t>为</w:t>
      </w:r>
      <w:r>
        <w:rPr>
          <w:rFonts w:hint="eastAsia" w:ascii="宋体" w:hAnsi="宋体" w:eastAsia="宋体" w:cs="宋体"/>
          <w:sz w:val="22"/>
          <w:szCs w:val="22"/>
          <w:lang w:val="en-US" w:eastAsia="zh-CN"/>
        </w:rPr>
        <w:t>一套制氧能力为 70000Nm³/h的空分装置与一套90000Nm³/h的空压系统及其储存设施、配套公用工程等。</w:t>
      </w:r>
      <w:r>
        <w:rPr>
          <w:rFonts w:hint="eastAsia" w:ascii="宋体" w:hAnsi="宋体" w:cs="宋体"/>
          <w:sz w:val="22"/>
          <w:szCs w:val="22"/>
          <w:lang w:val="en-US" w:eastAsia="zh-CN"/>
        </w:rPr>
        <w:t>项目包括</w:t>
      </w:r>
      <w:r>
        <w:rPr>
          <w:rFonts w:hint="eastAsia" w:ascii="宋体" w:hAnsi="宋体" w:eastAsia="宋体" w:cs="宋体"/>
          <w:sz w:val="22"/>
          <w:szCs w:val="22"/>
          <w:lang w:val="en-US" w:eastAsia="zh-CN"/>
        </w:rPr>
        <w:t>空分空压装置室外设备区、常压液氧储槽、常压液氮储槽及附属工艺区、主空压机厂房、空压厂房、空分空压控制室、空分空压变配电所、空分空压循环水站、氮压机厂房、膨胀机厂房、空分空压管廊等。</w:t>
      </w:r>
    </w:p>
    <w:p w14:paraId="40FB2877">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芳烃装置优化节能改造项目</w:t>
      </w:r>
    </w:p>
    <w:p w14:paraId="4DD017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40" w:firstLineChars="200"/>
        <w:textAlignment w:val="auto"/>
        <w:rPr>
          <w:rFonts w:hint="eastAsia" w:ascii="宋体" w:hAnsi="宋体" w:cs="宋体"/>
          <w:sz w:val="22"/>
          <w:szCs w:val="22"/>
          <w:lang w:val="en-US" w:eastAsia="zh-CN"/>
        </w:rPr>
      </w:pPr>
      <w:r>
        <w:rPr>
          <w:rFonts w:hint="eastAsia" w:ascii="宋体" w:hAnsi="宋体" w:eastAsia="宋体" w:cs="宋体"/>
          <w:sz w:val="22"/>
          <w:szCs w:val="22"/>
          <w:lang w:val="en-US" w:eastAsia="zh-CN"/>
        </w:rPr>
        <w:t>芳烃装置优化节能改造项目</w:t>
      </w:r>
      <w:r>
        <w:rPr>
          <w:rFonts w:hint="eastAsia" w:ascii="宋体" w:hAnsi="宋体" w:cs="宋体"/>
          <w:sz w:val="22"/>
          <w:szCs w:val="22"/>
          <w:lang w:val="en-US" w:eastAsia="zh-CN"/>
        </w:rPr>
        <w:t>包含更新重整反应器及PX(I）装置吸附塔部分内件；更换升级重整催化剂、歧化催化剂、异构化催化剂、PX(I）装置吸附剂；低温热加热除盐水和溴化锂制冷等低温热利用改造；二甲苯加热炉余热回收系统改造；增加精制反应器；转化炉优化改造及配套公用工程改造。</w:t>
      </w:r>
    </w:p>
    <w:p w14:paraId="7C5AB41D">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sz w:val="22"/>
          <w:szCs w:val="22"/>
          <w:lang w:val="en-US" w:eastAsia="zh-CN"/>
        </w:rPr>
      </w:pPr>
      <w:r>
        <w:rPr>
          <w:rFonts w:hint="eastAsia" w:ascii="宋体" w:hAnsi="宋体" w:cs="宋体"/>
          <w:sz w:val="22"/>
          <w:szCs w:val="22"/>
          <w:lang w:val="en-US" w:eastAsia="zh-CN"/>
        </w:rPr>
        <w:t>吸附分离预处理技改项目</w:t>
      </w:r>
    </w:p>
    <w:p w14:paraId="2C702A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40" w:firstLineChars="200"/>
        <w:textAlignment w:val="auto"/>
        <w:rPr>
          <w:rFonts w:hint="eastAsia" w:ascii="宋体" w:hAnsi="宋体" w:cs="宋体"/>
          <w:sz w:val="22"/>
          <w:szCs w:val="22"/>
          <w:lang w:val="en-US" w:eastAsia="zh-CN"/>
        </w:rPr>
      </w:pPr>
      <w:r>
        <w:rPr>
          <w:rFonts w:hint="eastAsia" w:ascii="宋体" w:hAnsi="宋体" w:cs="宋体"/>
          <w:sz w:val="22"/>
          <w:szCs w:val="22"/>
          <w:lang w:val="en-US" w:eastAsia="zh-CN"/>
        </w:rPr>
        <w:t xml:space="preserve">在原减粘裂化装置地块改建 </w:t>
      </w:r>
      <w:r>
        <w:rPr>
          <w:rFonts w:hint="default" w:ascii="宋体" w:hAnsi="宋体" w:cs="宋体"/>
          <w:sz w:val="22"/>
          <w:szCs w:val="22"/>
          <w:lang w:val="en-US" w:eastAsia="zh-CN"/>
        </w:rPr>
        <w:t xml:space="preserve">1 </w:t>
      </w:r>
      <w:r>
        <w:rPr>
          <w:rFonts w:hint="eastAsia" w:ascii="宋体" w:hAnsi="宋体" w:cs="宋体"/>
          <w:sz w:val="22"/>
          <w:szCs w:val="22"/>
          <w:lang w:val="en-US" w:eastAsia="zh-CN"/>
        </w:rPr>
        <w:t xml:space="preserve">套 </w:t>
      </w:r>
      <w:r>
        <w:rPr>
          <w:rFonts w:hint="default" w:ascii="宋体" w:hAnsi="宋体" w:cs="宋体"/>
          <w:sz w:val="22"/>
          <w:szCs w:val="22"/>
          <w:lang w:val="en-US" w:eastAsia="zh-CN"/>
        </w:rPr>
        <w:t xml:space="preserve">180 </w:t>
      </w:r>
      <w:r>
        <w:rPr>
          <w:rFonts w:hint="eastAsia" w:ascii="宋体" w:hAnsi="宋体" w:cs="宋体"/>
          <w:sz w:val="22"/>
          <w:szCs w:val="22"/>
          <w:lang w:val="en-US" w:eastAsia="zh-CN"/>
        </w:rPr>
        <w:t>万吨</w:t>
      </w:r>
      <w:r>
        <w:rPr>
          <w:rFonts w:hint="default" w:ascii="宋体" w:hAnsi="宋体" w:cs="宋体"/>
          <w:sz w:val="22"/>
          <w:szCs w:val="22"/>
          <w:lang w:val="en-US" w:eastAsia="zh-CN"/>
        </w:rPr>
        <w:t xml:space="preserve">/ </w:t>
      </w:r>
      <w:r>
        <w:rPr>
          <w:rFonts w:hint="eastAsia" w:ascii="宋体" w:hAnsi="宋体" w:cs="宋体"/>
          <w:sz w:val="22"/>
          <w:szCs w:val="22"/>
          <w:lang w:val="en-US" w:eastAsia="zh-CN"/>
        </w:rPr>
        <w:t>年吸附分离预处理装置。</w:t>
      </w:r>
    </w:p>
    <w:p w14:paraId="7B16CEF4">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“凝析油分离技术改造”“减压装置节能改造”“产品罐区优化改造”“凝析油处理装置机柜间及变电所优化改造”等4项改造项目</w:t>
      </w:r>
    </w:p>
    <w:p w14:paraId="61C6AF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凝析油分离技术改造，改造后综合能耗不高于15kgoe/t原料；减压装置节能改造，改造后综合能耗不高于10kgoe/t原料；产品罐区优化改造，配合优化改造装置物料输送流程</w:t>
      </w:r>
      <w:r>
        <w:rPr>
          <w:rFonts w:hint="eastAsia" w:ascii="宋体" w:hAnsi="宋体" w:cs="宋体"/>
          <w:sz w:val="22"/>
          <w:szCs w:val="22"/>
          <w:lang w:val="en-US" w:eastAsia="zh-CN"/>
        </w:rPr>
        <w:t>；新建变电所及机柜间。</w:t>
      </w:r>
    </w:p>
    <w:p w14:paraId="07046621">
      <w:pPr>
        <w:keepNext w:val="0"/>
        <w:keepLines w:val="0"/>
        <w:pageBreakBefore w:val="0"/>
        <w:widowControl w:val="0"/>
        <w:numPr>
          <w:ilvl w:val="0"/>
          <w:numId w:val="0"/>
        </w:numPr>
        <w:kinsoku/>
        <w:wordWrap/>
        <w:overflowPunct/>
        <w:topLinePunct w:val="0"/>
        <w:autoSpaceDE/>
        <w:autoSpaceDN/>
        <w:bidi w:val="0"/>
        <w:adjustRightInd/>
        <w:snapToGrid w:val="0"/>
        <w:spacing w:before="157" w:beforeLines="50" w:line="360" w:lineRule="auto"/>
        <w:ind w:firstLine="442" w:firstLineChars="200"/>
        <w:contextualSpacing/>
        <w:textAlignment w:val="auto"/>
        <w:rPr>
          <w:rFonts w:hint="eastAsia" w:ascii="宋体" w:hAnsi="宋体" w:eastAsia="宋体" w:cs="宋体"/>
          <w:b/>
          <w:bCs/>
          <w:sz w:val="22"/>
          <w:szCs w:val="22"/>
        </w:rPr>
      </w:pPr>
      <w:r>
        <w:rPr>
          <w:rFonts w:hint="eastAsia" w:ascii="宋体" w:hAnsi="宋体" w:cs="宋体"/>
          <w:b/>
          <w:bCs/>
          <w:sz w:val="22"/>
          <w:szCs w:val="22"/>
          <w:lang w:val="en-US" w:eastAsia="zh-CN"/>
        </w:rPr>
        <w:t>五</w:t>
      </w:r>
      <w:r>
        <w:rPr>
          <w:rFonts w:hint="eastAsia" w:ascii="宋体" w:hAnsi="宋体" w:eastAsia="宋体" w:cs="宋体"/>
          <w:b/>
          <w:bCs/>
          <w:sz w:val="22"/>
          <w:szCs w:val="22"/>
          <w:lang w:eastAsia="zh-CN"/>
        </w:rPr>
        <w:t>、服务</w:t>
      </w:r>
      <w:r>
        <w:rPr>
          <w:rFonts w:hint="eastAsia" w:ascii="宋体" w:hAnsi="宋体" w:eastAsia="宋体" w:cs="宋体"/>
          <w:b/>
          <w:bCs/>
          <w:sz w:val="22"/>
          <w:szCs w:val="22"/>
        </w:rPr>
        <w:t>要求</w:t>
      </w:r>
    </w:p>
    <w:p w14:paraId="354306EC">
      <w:pPr>
        <w:keepNext w:val="0"/>
        <w:keepLines w:val="0"/>
        <w:pageBreakBefore w:val="0"/>
        <w:kinsoku/>
        <w:wordWrap/>
        <w:overflowPunct/>
        <w:topLinePunct w:val="0"/>
        <w:bidi w:val="0"/>
        <w:snapToGrid w:val="0"/>
        <w:spacing w:line="360" w:lineRule="auto"/>
        <w:ind w:firstLine="440" w:firstLineChars="200"/>
        <w:contextualSpacing/>
        <w:textAlignment w:val="auto"/>
        <w:rPr>
          <w:rFonts w:hint="eastAsia" w:ascii="宋体" w:hAnsi="宋体" w:cs="宋体"/>
          <w:sz w:val="22"/>
          <w:szCs w:val="22"/>
          <w:lang w:eastAsia="zh-CN"/>
        </w:rPr>
      </w:pPr>
      <w:r>
        <w:rPr>
          <w:rFonts w:hint="eastAsia" w:ascii="宋体" w:hAnsi="宋体" w:eastAsia="宋体" w:cs="宋体"/>
          <w:sz w:val="22"/>
          <w:szCs w:val="22"/>
        </w:rPr>
        <w:t>（一）投标方按照法律法规、技术规范开展</w:t>
      </w:r>
      <w:r>
        <w:rPr>
          <w:rFonts w:hint="eastAsia" w:ascii="宋体" w:hAnsi="宋体" w:eastAsia="宋体" w:cs="宋体"/>
          <w:sz w:val="22"/>
          <w:szCs w:val="22"/>
          <w:lang w:eastAsia="zh-CN"/>
        </w:rPr>
        <w:t>职业病危害检测及评价服务</w:t>
      </w:r>
      <w:r>
        <w:rPr>
          <w:rFonts w:hint="eastAsia" w:ascii="宋体" w:hAnsi="宋体" w:eastAsia="宋体" w:cs="宋体"/>
          <w:sz w:val="22"/>
          <w:szCs w:val="22"/>
        </w:rPr>
        <w:t>工作</w:t>
      </w:r>
      <w:r>
        <w:rPr>
          <w:rFonts w:hint="eastAsia" w:ascii="宋体" w:hAnsi="宋体" w:cs="宋体"/>
          <w:sz w:val="22"/>
          <w:szCs w:val="22"/>
          <w:lang w:eastAsia="zh-CN"/>
        </w:rPr>
        <w:t>。</w:t>
      </w:r>
    </w:p>
    <w:p w14:paraId="17D3A947">
      <w:pPr>
        <w:keepNext w:val="0"/>
        <w:keepLines w:val="0"/>
        <w:pageBreakBefore w:val="0"/>
        <w:kinsoku/>
        <w:wordWrap/>
        <w:overflowPunct/>
        <w:topLinePunct w:val="0"/>
        <w:bidi w:val="0"/>
        <w:snapToGrid w:val="0"/>
        <w:spacing w:line="360" w:lineRule="auto"/>
        <w:ind w:firstLine="440" w:firstLineChars="200"/>
        <w:contextualSpacing/>
        <w:textAlignment w:val="auto"/>
        <w:rPr>
          <w:rFonts w:hint="eastAsia" w:ascii="宋体" w:hAnsi="宋体" w:cs="宋体"/>
          <w:sz w:val="22"/>
          <w:szCs w:val="22"/>
          <w:lang w:eastAsia="zh-CN"/>
        </w:rPr>
      </w:pPr>
      <w:r>
        <w:rPr>
          <w:rFonts w:hint="eastAsia" w:ascii="宋体" w:hAnsi="宋体" w:cs="宋体"/>
          <w:sz w:val="22"/>
          <w:szCs w:val="22"/>
          <w:lang w:eastAsia="zh-CN"/>
        </w:rPr>
        <w:t>（二）</w:t>
      </w:r>
      <w:r>
        <w:rPr>
          <w:rFonts w:hint="eastAsia" w:ascii="宋体" w:hAnsi="宋体" w:eastAsia="宋体" w:cs="宋体"/>
          <w:sz w:val="22"/>
          <w:szCs w:val="22"/>
        </w:rPr>
        <w:t>投标方</w:t>
      </w:r>
      <w:r>
        <w:rPr>
          <w:rFonts w:hint="eastAsia" w:ascii="宋体" w:hAnsi="宋体" w:eastAsia="宋体" w:cs="宋体"/>
          <w:b w:val="0"/>
          <w:bCs w:val="0"/>
          <w:sz w:val="22"/>
          <w:szCs w:val="22"/>
          <w:lang w:val="en-US" w:eastAsia="zh-CN"/>
        </w:rPr>
        <w:t>须成立评价工作组，对我司进行资料审查、现场调查</w:t>
      </w:r>
      <w:r>
        <w:rPr>
          <w:rFonts w:hint="eastAsia" w:ascii="宋体" w:hAnsi="宋体" w:cs="宋体"/>
          <w:b w:val="0"/>
          <w:bCs w:val="0"/>
          <w:sz w:val="22"/>
          <w:szCs w:val="22"/>
          <w:lang w:val="en-US" w:eastAsia="zh-CN"/>
        </w:rPr>
        <w:t>，</w:t>
      </w:r>
      <w:r>
        <w:rPr>
          <w:rFonts w:hint="eastAsia" w:ascii="宋体" w:hAnsi="宋体" w:eastAsia="宋体" w:cs="宋体"/>
          <w:b w:val="0"/>
          <w:bCs w:val="0"/>
          <w:sz w:val="22"/>
          <w:szCs w:val="22"/>
          <w:lang w:val="en-US" w:eastAsia="zh-CN"/>
        </w:rPr>
        <w:t>编制检测方案，开展现场检测，形成评价报告，召开专家评审会议，形成评审意见，并按专家意见进行修改。</w:t>
      </w:r>
    </w:p>
    <w:p w14:paraId="58E266B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ascii="宋体" w:hAnsi="宋体" w:eastAsia="宋体" w:cs="宋体"/>
          <w:color w:val="000000"/>
          <w:kern w:val="0"/>
          <w:sz w:val="22"/>
          <w:szCs w:val="22"/>
          <w:lang w:val="en-US" w:eastAsia="zh-CN" w:bidi="ar"/>
        </w:rPr>
      </w:pPr>
      <w:r>
        <w:rPr>
          <w:rFonts w:ascii="宋体" w:hAnsi="宋体" w:eastAsia="宋体" w:cs="宋体"/>
          <w:color w:val="000000"/>
          <w:kern w:val="0"/>
          <w:sz w:val="22"/>
          <w:szCs w:val="22"/>
          <w:lang w:val="en-US" w:eastAsia="zh-CN" w:bidi="ar"/>
        </w:rPr>
        <w:t>（</w:t>
      </w:r>
      <w:r>
        <w:rPr>
          <w:rFonts w:hint="eastAsia" w:ascii="宋体" w:hAnsi="宋体" w:cs="宋体"/>
          <w:color w:val="000000"/>
          <w:kern w:val="0"/>
          <w:sz w:val="22"/>
          <w:szCs w:val="22"/>
          <w:lang w:val="en-US" w:eastAsia="zh-CN" w:bidi="ar"/>
        </w:rPr>
        <w:t>三</w:t>
      </w:r>
      <w:r>
        <w:rPr>
          <w:rFonts w:ascii="宋体" w:hAnsi="宋体" w:eastAsia="宋体" w:cs="宋体"/>
          <w:color w:val="000000"/>
          <w:kern w:val="0"/>
          <w:sz w:val="22"/>
          <w:szCs w:val="22"/>
          <w:lang w:val="en-US" w:eastAsia="zh-CN" w:bidi="ar"/>
        </w:rPr>
        <w:t>）投标方须为所有参与检测人员（含司机）购买工伤保险或施工意外伤害保险（意外伤害保险保额不低于 100 万元 / 人），并配备安全帽、安全鞋、工作服等劳动防护用品及防爆型便携式气体检测仪；夏季作业时，须为检测人员提供防暑降温药品及饮品。</w:t>
      </w:r>
    </w:p>
    <w:p w14:paraId="25947F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（四）</w:t>
      </w:r>
      <w:r>
        <w:rPr>
          <w:rFonts w:ascii="宋体" w:hAnsi="宋体" w:eastAsia="宋体" w:cs="宋体"/>
          <w:color w:val="000000"/>
          <w:kern w:val="0"/>
          <w:sz w:val="22"/>
          <w:szCs w:val="22"/>
          <w:lang w:val="en-US" w:eastAsia="zh-CN" w:bidi="ar"/>
        </w:rPr>
        <w:t>所有参与检测人员（含司机）</w:t>
      </w:r>
      <w:r>
        <w:rPr>
          <w:rFonts w:hint="eastAsia" w:ascii="宋体" w:hAnsi="宋体" w:cs="宋体"/>
          <w:color w:val="000000"/>
          <w:kern w:val="0"/>
          <w:sz w:val="22"/>
          <w:szCs w:val="22"/>
          <w:lang w:val="en-US" w:eastAsia="zh-CN" w:bidi="ar"/>
        </w:rPr>
        <w:t>须按我司要求提供体检报告，体检不合格人员不得进厂开展检测作业。</w:t>
      </w:r>
    </w:p>
    <w:p w14:paraId="4F4DE6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color w:val="000000"/>
          <w:sz w:val="22"/>
          <w:szCs w:val="22"/>
        </w:rPr>
      </w:pPr>
      <w:r>
        <w:rPr>
          <w:rFonts w:ascii="宋体" w:hAnsi="宋体" w:eastAsia="宋体" w:cs="宋体"/>
          <w:color w:val="000000"/>
          <w:kern w:val="0"/>
          <w:sz w:val="22"/>
          <w:szCs w:val="22"/>
          <w:lang w:val="en-US" w:eastAsia="zh-CN" w:bidi="ar"/>
        </w:rPr>
        <w:t>（</w:t>
      </w:r>
      <w:r>
        <w:rPr>
          <w:rFonts w:hint="eastAsia" w:ascii="宋体" w:hAnsi="宋体" w:cs="宋体"/>
          <w:color w:val="000000"/>
          <w:kern w:val="0"/>
          <w:sz w:val="22"/>
          <w:szCs w:val="22"/>
          <w:lang w:val="en-US" w:eastAsia="zh-CN" w:bidi="ar"/>
        </w:rPr>
        <w:t>五</w:t>
      </w:r>
      <w:r>
        <w:rPr>
          <w:rFonts w:ascii="宋体" w:hAnsi="宋体" w:eastAsia="宋体" w:cs="宋体"/>
          <w:color w:val="000000"/>
          <w:kern w:val="0"/>
          <w:sz w:val="22"/>
          <w:szCs w:val="22"/>
          <w:lang w:val="en-US" w:eastAsia="zh-CN" w:bidi="ar"/>
        </w:rPr>
        <w:t>）投标方须按招标方要求，为所有进厂检测人员（含司机）办理入厂资质审批手续，并完成各装置三级安全教育培训且考核合格后，方可进厂开展检测工作。</w:t>
      </w:r>
    </w:p>
    <w:p w14:paraId="5C4AECA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40" w:firstLineChars="200"/>
        <w:jc w:val="left"/>
        <w:textAlignment w:val="auto"/>
        <w:rPr>
          <w:rFonts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（六）</w:t>
      </w:r>
      <w:r>
        <w:rPr>
          <w:rFonts w:ascii="宋体" w:hAnsi="宋体" w:eastAsia="宋体" w:cs="宋体"/>
          <w:color w:val="000000"/>
          <w:kern w:val="0"/>
          <w:sz w:val="22"/>
          <w:szCs w:val="22"/>
          <w:lang w:val="en-US" w:eastAsia="zh-CN" w:bidi="ar"/>
        </w:rPr>
        <w:t>投标方应根据招标方现场实际情况开展</w:t>
      </w:r>
      <w:r>
        <w:rPr>
          <w:rFonts w:hint="eastAsia" w:ascii="宋体" w:hAnsi="宋体" w:eastAsia="宋体" w:cs="宋体"/>
          <w:color w:val="000000"/>
          <w:kern w:val="0"/>
          <w:sz w:val="22"/>
          <w:szCs w:val="22"/>
          <w:lang w:val="en-US" w:eastAsia="zh-CN" w:bidi="ar"/>
        </w:rPr>
        <w:t>现场调查</w:t>
      </w:r>
      <w:r>
        <w:rPr>
          <w:rFonts w:ascii="宋体" w:hAnsi="宋体" w:eastAsia="宋体" w:cs="宋体"/>
          <w:color w:val="000000"/>
          <w:kern w:val="0"/>
          <w:sz w:val="22"/>
          <w:szCs w:val="22"/>
          <w:lang w:val="en-US" w:eastAsia="zh-CN" w:bidi="ar"/>
        </w:rPr>
        <w:t xml:space="preserve">，并于检测工作实施前 7 </w:t>
      </w:r>
      <w:r>
        <w:rPr>
          <w:rFonts w:hint="eastAsia" w:ascii="宋体" w:hAnsi="宋体" w:cs="宋体"/>
          <w:color w:val="000000"/>
          <w:kern w:val="0"/>
          <w:sz w:val="22"/>
          <w:szCs w:val="22"/>
          <w:lang w:val="en-US" w:eastAsia="zh-CN" w:bidi="ar"/>
        </w:rPr>
        <w:t>日内</w:t>
      </w:r>
      <w:r>
        <w:rPr>
          <w:rFonts w:ascii="宋体" w:hAnsi="宋体" w:eastAsia="宋体" w:cs="宋体"/>
          <w:color w:val="000000"/>
          <w:kern w:val="0"/>
          <w:sz w:val="22"/>
          <w:szCs w:val="22"/>
          <w:lang w:val="en-US" w:eastAsia="zh-CN" w:bidi="ar"/>
        </w:rPr>
        <w:t>提交检测方案及检测计划，经招标方审核通过后方可开展检测工作。</w:t>
      </w:r>
    </w:p>
    <w:p w14:paraId="46B0DFE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40" w:firstLineChars="200"/>
        <w:jc w:val="left"/>
        <w:textAlignment w:val="auto"/>
        <w:rPr>
          <w:rFonts w:ascii="宋体" w:hAnsi="宋体" w:eastAsia="宋体" w:cs="宋体"/>
          <w:color w:val="000000"/>
          <w:kern w:val="0"/>
          <w:sz w:val="22"/>
          <w:szCs w:val="22"/>
          <w:lang w:val="en-US" w:eastAsia="zh-CN" w:bidi="ar"/>
        </w:rPr>
      </w:pPr>
      <w:r>
        <w:rPr>
          <w:rFonts w:hint="eastAsia" w:ascii="宋体" w:hAnsi="宋体" w:eastAsia="宋体" w:cs="宋体"/>
          <w:sz w:val="22"/>
          <w:szCs w:val="22"/>
          <w:lang w:eastAsia="zh-CN"/>
        </w:rPr>
        <w:t>（</w:t>
      </w:r>
      <w:r>
        <w:rPr>
          <w:rFonts w:hint="eastAsia" w:ascii="宋体" w:hAnsi="宋体" w:cs="宋体"/>
          <w:sz w:val="22"/>
          <w:szCs w:val="22"/>
          <w:lang w:eastAsia="zh-CN"/>
        </w:rPr>
        <w:t>七</w:t>
      </w:r>
      <w:r>
        <w:rPr>
          <w:rFonts w:hint="eastAsia" w:ascii="宋体" w:hAnsi="宋体" w:eastAsia="宋体" w:cs="宋体"/>
          <w:sz w:val="22"/>
          <w:szCs w:val="22"/>
          <w:lang w:eastAsia="zh-CN"/>
        </w:rPr>
        <w:t>）</w:t>
      </w:r>
      <w:r>
        <w:rPr>
          <w:rFonts w:ascii="宋体" w:hAnsi="宋体" w:eastAsia="宋体" w:cs="宋体"/>
          <w:sz w:val="22"/>
          <w:szCs w:val="22"/>
        </w:rPr>
        <w:t>投标方应在检测实施前，提供检测所用仪器设备清单及有效期内的检定 / 校准证书。</w:t>
      </w:r>
    </w:p>
    <w:p w14:paraId="7E522D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color w:val="000000"/>
          <w:sz w:val="22"/>
          <w:szCs w:val="22"/>
        </w:rPr>
      </w:pPr>
      <w:r>
        <w:rPr>
          <w:rFonts w:ascii="宋体" w:hAnsi="宋体" w:eastAsia="宋体" w:cs="宋体"/>
          <w:color w:val="000000"/>
          <w:kern w:val="0"/>
          <w:sz w:val="22"/>
          <w:szCs w:val="22"/>
          <w:lang w:val="en-US" w:eastAsia="zh-CN" w:bidi="ar"/>
        </w:rPr>
        <w:t>（</w:t>
      </w:r>
      <w:r>
        <w:rPr>
          <w:rFonts w:hint="eastAsia" w:ascii="宋体" w:hAnsi="宋体" w:cs="宋体"/>
          <w:color w:val="000000"/>
          <w:kern w:val="0"/>
          <w:sz w:val="22"/>
          <w:szCs w:val="22"/>
          <w:lang w:val="en-US" w:eastAsia="zh-CN" w:bidi="ar"/>
        </w:rPr>
        <w:t>八）</w:t>
      </w:r>
      <w:r>
        <w:rPr>
          <w:rFonts w:ascii="宋体" w:hAnsi="宋体" w:eastAsia="宋体" w:cs="宋体"/>
          <w:color w:val="000000"/>
          <w:kern w:val="0"/>
          <w:sz w:val="22"/>
          <w:szCs w:val="22"/>
          <w:lang w:val="en-US" w:eastAsia="zh-CN" w:bidi="ar"/>
        </w:rPr>
        <w:t>投标方须严格依照法律法规及相关规范开展现场检测</w:t>
      </w:r>
      <w:r>
        <w:rPr>
          <w:rFonts w:hint="eastAsia" w:ascii="宋体" w:hAnsi="宋体" w:eastAsia="宋体" w:cs="宋体"/>
          <w:color w:val="000000"/>
          <w:kern w:val="0"/>
          <w:sz w:val="22"/>
          <w:szCs w:val="22"/>
          <w:lang w:val="en-US" w:eastAsia="zh-CN" w:bidi="ar"/>
        </w:rPr>
        <w:t>，</w:t>
      </w:r>
      <w:r>
        <w:rPr>
          <w:rFonts w:ascii="宋体" w:hAnsi="宋体" w:eastAsia="宋体" w:cs="宋体"/>
          <w:color w:val="000000"/>
          <w:kern w:val="0"/>
          <w:sz w:val="22"/>
          <w:szCs w:val="22"/>
          <w:lang w:val="en-US" w:eastAsia="zh-CN" w:bidi="ar"/>
        </w:rPr>
        <w:t>需连续采样 3 天的，应按规范要求完成连续采样。检测报告中采样时间须与实际采样时间一致，采样人员须为实际现场采样人员，严禁弄虚作假。招标方将通过现场陪同人员、门禁系统、现场监控及人员定位卡实施全过程实时监督。因检测或评价不规范引发的一切不良后果及责任，均由投标方自行承担。</w:t>
      </w:r>
    </w:p>
    <w:p w14:paraId="0DE7DE5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color w:val="000000"/>
          <w:sz w:val="22"/>
          <w:szCs w:val="22"/>
        </w:rPr>
      </w:pPr>
      <w:r>
        <w:rPr>
          <w:rFonts w:ascii="宋体" w:hAnsi="宋体" w:eastAsia="宋体" w:cs="宋体"/>
          <w:color w:val="000000"/>
          <w:kern w:val="0"/>
          <w:sz w:val="22"/>
          <w:szCs w:val="22"/>
          <w:lang w:val="en-US" w:eastAsia="zh-CN" w:bidi="ar"/>
        </w:rPr>
        <w:t>（</w:t>
      </w:r>
      <w:r>
        <w:rPr>
          <w:rFonts w:hint="eastAsia" w:ascii="宋体" w:hAnsi="宋体" w:cs="宋体"/>
          <w:color w:val="000000"/>
          <w:kern w:val="0"/>
          <w:sz w:val="22"/>
          <w:szCs w:val="22"/>
          <w:lang w:val="en-US" w:eastAsia="zh-CN" w:bidi="ar"/>
        </w:rPr>
        <w:t>九</w:t>
      </w:r>
      <w:r>
        <w:rPr>
          <w:rFonts w:ascii="宋体" w:hAnsi="宋体" w:eastAsia="宋体" w:cs="宋体"/>
          <w:color w:val="000000"/>
          <w:kern w:val="0"/>
          <w:sz w:val="22"/>
          <w:szCs w:val="22"/>
          <w:lang w:val="en-US" w:eastAsia="zh-CN" w:bidi="ar"/>
        </w:rPr>
        <w:t>）采样全过程所使用的设备必须为防爆型设备。</w:t>
      </w:r>
    </w:p>
    <w:p w14:paraId="34338E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ascii="宋体" w:hAnsi="宋体" w:eastAsia="宋体" w:cs="宋体"/>
          <w:color w:val="000000"/>
          <w:kern w:val="0"/>
          <w:sz w:val="22"/>
          <w:szCs w:val="22"/>
          <w:lang w:val="en-US" w:eastAsia="zh-CN" w:bidi="ar"/>
        </w:rPr>
      </w:pPr>
      <w:r>
        <w:rPr>
          <w:rFonts w:ascii="宋体" w:hAnsi="宋体" w:eastAsia="宋体" w:cs="宋体"/>
          <w:color w:val="000000"/>
          <w:kern w:val="0"/>
          <w:sz w:val="22"/>
          <w:szCs w:val="22"/>
          <w:lang w:val="en-US" w:eastAsia="zh-CN" w:bidi="ar"/>
        </w:rPr>
        <w:t>（</w:t>
      </w:r>
      <w:r>
        <w:rPr>
          <w:rFonts w:hint="eastAsia" w:ascii="宋体" w:hAnsi="宋体" w:cs="宋体"/>
          <w:color w:val="000000"/>
          <w:kern w:val="0"/>
          <w:sz w:val="22"/>
          <w:szCs w:val="22"/>
          <w:lang w:val="en-US" w:eastAsia="zh-CN" w:bidi="ar"/>
        </w:rPr>
        <w:t>十</w:t>
      </w:r>
      <w:r>
        <w:rPr>
          <w:rFonts w:ascii="宋体" w:hAnsi="宋体" w:eastAsia="宋体" w:cs="宋体"/>
          <w:color w:val="000000"/>
          <w:kern w:val="0"/>
          <w:sz w:val="22"/>
          <w:szCs w:val="22"/>
          <w:lang w:val="en-US" w:eastAsia="zh-CN" w:bidi="ar"/>
        </w:rPr>
        <w:t>）开展检测作业前，须按招标方要求办理作业票审批手续，审批通过后方可作业</w:t>
      </w:r>
      <w:r>
        <w:rPr>
          <w:rFonts w:hint="eastAsia" w:ascii="宋体" w:hAnsi="宋体" w:cs="宋体"/>
          <w:color w:val="000000"/>
          <w:kern w:val="0"/>
          <w:sz w:val="22"/>
          <w:szCs w:val="22"/>
          <w:lang w:val="en-US" w:eastAsia="zh-CN" w:bidi="ar"/>
        </w:rPr>
        <w:t>。</w:t>
      </w:r>
      <w:r>
        <w:rPr>
          <w:rFonts w:ascii="宋体" w:hAnsi="宋体" w:eastAsia="宋体" w:cs="宋体"/>
          <w:color w:val="000000"/>
          <w:kern w:val="0"/>
          <w:sz w:val="22"/>
          <w:szCs w:val="22"/>
          <w:lang w:val="en-US" w:eastAsia="zh-CN" w:bidi="ar"/>
        </w:rPr>
        <w:t>作业期间须严格遵守招标方各项管理制度及操作规程。</w:t>
      </w:r>
    </w:p>
    <w:p w14:paraId="7F42B7D5">
      <w:pPr>
        <w:keepNext w:val="0"/>
        <w:keepLines w:val="0"/>
        <w:pageBreakBefore w:val="0"/>
        <w:widowControl/>
        <w:numPr>
          <w:ilvl w:val="0"/>
          <w:numId w:val="1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ascii="宋体" w:hAnsi="宋体" w:eastAsia="宋体" w:cs="宋体"/>
          <w:color w:val="000000"/>
          <w:kern w:val="0"/>
          <w:sz w:val="22"/>
          <w:szCs w:val="22"/>
          <w:lang w:val="en-US" w:eastAsia="zh-CN" w:bidi="ar"/>
        </w:rPr>
      </w:pPr>
      <w:r>
        <w:rPr>
          <w:rFonts w:ascii="宋体" w:hAnsi="宋体" w:eastAsia="宋体" w:cs="宋体"/>
          <w:color w:val="000000"/>
          <w:kern w:val="0"/>
          <w:sz w:val="22"/>
          <w:szCs w:val="22"/>
          <w:lang w:val="en-US" w:eastAsia="zh-CN" w:bidi="ar"/>
        </w:rPr>
        <w:t>招标方下达项目启动3 个月内</w:t>
      </w:r>
      <w:r>
        <w:rPr>
          <w:rFonts w:hint="eastAsia" w:ascii="宋体" w:hAnsi="宋体" w:cs="宋体"/>
          <w:color w:val="000000"/>
          <w:kern w:val="0"/>
          <w:sz w:val="22"/>
          <w:szCs w:val="22"/>
          <w:lang w:val="en-US" w:eastAsia="zh-CN" w:bidi="ar"/>
        </w:rPr>
        <w:t>完成</w:t>
      </w:r>
      <w:r>
        <w:rPr>
          <w:rFonts w:hint="eastAsia" w:ascii="宋体" w:hAnsi="宋体" w:eastAsia="宋体" w:cs="宋体"/>
          <w:sz w:val="22"/>
          <w:szCs w:val="22"/>
          <w:lang w:val="en-US" w:eastAsia="zh-CN"/>
        </w:rPr>
        <w:t>职业病危害控制效果评价</w:t>
      </w:r>
      <w:r>
        <w:rPr>
          <w:rFonts w:hint="eastAsia" w:ascii="宋体" w:hAnsi="宋体" w:cs="宋体"/>
          <w:sz w:val="22"/>
          <w:szCs w:val="22"/>
          <w:lang w:val="en-US" w:eastAsia="zh-CN"/>
        </w:rPr>
        <w:t>报告初稿，4个月内完成</w:t>
      </w:r>
      <w:r>
        <w:rPr>
          <w:rFonts w:hint="eastAsia" w:ascii="宋体" w:hAnsi="宋体" w:eastAsia="宋体" w:cs="宋体"/>
          <w:sz w:val="22"/>
          <w:szCs w:val="22"/>
          <w:lang w:val="en-US" w:eastAsia="zh-CN"/>
        </w:rPr>
        <w:t>职业病防护设施竣工验收</w:t>
      </w:r>
      <w:r>
        <w:rPr>
          <w:rFonts w:ascii="宋体" w:hAnsi="宋体" w:eastAsia="宋体" w:cs="宋体"/>
          <w:color w:val="000000"/>
          <w:kern w:val="0"/>
          <w:sz w:val="22"/>
          <w:szCs w:val="22"/>
          <w:lang w:val="en-US" w:eastAsia="zh-CN" w:bidi="ar"/>
        </w:rPr>
        <w:t xml:space="preserve">通知后，须在 </w:t>
      </w:r>
      <w:r>
        <w:rPr>
          <w:rFonts w:hint="eastAsia" w:ascii="宋体" w:hAnsi="宋体" w:cs="宋体"/>
          <w:sz w:val="22"/>
          <w:szCs w:val="22"/>
          <w:lang w:val="en-US" w:eastAsia="zh-CN"/>
        </w:rPr>
        <w:t>，</w:t>
      </w:r>
      <w:r>
        <w:rPr>
          <w:rFonts w:ascii="宋体" w:hAnsi="宋体" w:eastAsia="宋体" w:cs="宋体"/>
          <w:color w:val="000000"/>
          <w:kern w:val="0"/>
          <w:sz w:val="22"/>
          <w:szCs w:val="22"/>
          <w:lang w:val="en-US" w:eastAsia="zh-CN" w:bidi="ar"/>
        </w:rPr>
        <w:t xml:space="preserve">评价报告（装订成册）纸质版 </w:t>
      </w:r>
      <w:r>
        <w:rPr>
          <w:rFonts w:hint="eastAsia" w:ascii="宋体" w:hAnsi="宋体" w:cs="宋体"/>
          <w:color w:val="000000"/>
          <w:kern w:val="0"/>
          <w:sz w:val="22"/>
          <w:szCs w:val="22"/>
          <w:lang w:val="en-US" w:eastAsia="zh-CN" w:bidi="ar"/>
        </w:rPr>
        <w:t>10</w:t>
      </w:r>
      <w:r>
        <w:rPr>
          <w:rFonts w:ascii="宋体" w:hAnsi="宋体" w:eastAsia="宋体" w:cs="宋体"/>
          <w:color w:val="000000"/>
          <w:kern w:val="0"/>
          <w:sz w:val="22"/>
          <w:szCs w:val="22"/>
          <w:lang w:val="en-US" w:eastAsia="zh-CN" w:bidi="ar"/>
        </w:rPr>
        <w:t>份、电子版 1 份。</w:t>
      </w:r>
    </w:p>
    <w:p w14:paraId="0FD697AE">
      <w:pPr>
        <w:keepNext w:val="0"/>
        <w:keepLines w:val="0"/>
        <w:pageBreakBefore w:val="0"/>
        <w:numPr>
          <w:ilvl w:val="0"/>
          <w:numId w:val="0"/>
        </w:numPr>
        <w:kinsoku/>
        <w:wordWrap/>
        <w:overflowPunct/>
        <w:topLinePunct w:val="0"/>
        <w:bidi w:val="0"/>
        <w:spacing w:line="360" w:lineRule="auto"/>
        <w:ind w:firstLine="440" w:firstLineChars="200"/>
        <w:rPr>
          <w:rFonts w:ascii="宋体" w:hAnsi="宋体" w:eastAsia="宋体" w:cs="宋体"/>
          <w:color w:val="000000"/>
          <w:kern w:val="0"/>
          <w:sz w:val="22"/>
          <w:szCs w:val="22"/>
          <w:lang w:val="en-US" w:eastAsia="zh-CN" w:bidi="ar"/>
        </w:rPr>
      </w:pPr>
      <w:r>
        <w:rPr>
          <w:rFonts w:hint="eastAsia" w:ascii="宋体" w:hAnsi="宋体" w:cs="宋体"/>
          <w:b w:val="0"/>
          <w:bCs w:val="0"/>
          <w:sz w:val="22"/>
          <w:szCs w:val="22"/>
          <w:lang w:val="en-US" w:eastAsia="zh-CN"/>
        </w:rPr>
        <w:t>（十二）</w:t>
      </w:r>
      <w:r>
        <w:rPr>
          <w:rFonts w:hint="eastAsia" w:ascii="宋体" w:hAnsi="宋体" w:eastAsia="宋体" w:cs="宋体"/>
          <w:b w:val="0"/>
          <w:bCs w:val="0"/>
          <w:sz w:val="22"/>
          <w:szCs w:val="22"/>
          <w:lang w:val="en-US" w:eastAsia="zh-CN"/>
        </w:rPr>
        <w:t>投标</w:t>
      </w:r>
      <w:r>
        <w:rPr>
          <w:rFonts w:hint="eastAsia" w:ascii="宋体" w:hAnsi="宋体" w:cs="宋体"/>
          <w:b w:val="0"/>
          <w:bCs w:val="0"/>
          <w:sz w:val="22"/>
          <w:szCs w:val="22"/>
          <w:lang w:val="en-US" w:eastAsia="zh-CN"/>
        </w:rPr>
        <w:t>方</w:t>
      </w:r>
      <w:r>
        <w:rPr>
          <w:rFonts w:hint="eastAsia" w:ascii="宋体" w:hAnsi="宋体" w:eastAsia="宋体" w:cs="宋体"/>
          <w:b w:val="0"/>
          <w:bCs w:val="0"/>
          <w:sz w:val="22"/>
          <w:szCs w:val="22"/>
          <w:lang w:val="en-US" w:eastAsia="zh-CN"/>
        </w:rPr>
        <w:t>负责组织召开专家评审会，评审期间，涉及的参会人员交通费、住宿费、伙食费、会议费、专家费等所有费用由投标</w:t>
      </w:r>
      <w:r>
        <w:rPr>
          <w:rFonts w:hint="eastAsia" w:ascii="宋体" w:hAnsi="宋体" w:cs="宋体"/>
          <w:b w:val="0"/>
          <w:bCs w:val="0"/>
          <w:sz w:val="22"/>
          <w:szCs w:val="22"/>
          <w:lang w:val="en-US" w:eastAsia="zh-CN"/>
        </w:rPr>
        <w:t>方</w:t>
      </w:r>
      <w:r>
        <w:rPr>
          <w:rFonts w:hint="eastAsia" w:ascii="宋体" w:hAnsi="宋体" w:eastAsia="宋体" w:cs="宋体"/>
          <w:b w:val="0"/>
          <w:bCs w:val="0"/>
          <w:sz w:val="22"/>
          <w:szCs w:val="22"/>
          <w:lang w:val="en-US" w:eastAsia="zh-CN"/>
        </w:rPr>
        <w:t>负责。</w:t>
      </w:r>
    </w:p>
    <w:p w14:paraId="50B8CB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color w:val="000000"/>
          <w:sz w:val="22"/>
          <w:szCs w:val="22"/>
        </w:rPr>
      </w:pPr>
      <w:r>
        <w:rPr>
          <w:rFonts w:ascii="宋体" w:hAnsi="宋体" w:eastAsia="宋体" w:cs="宋体"/>
          <w:color w:val="000000"/>
          <w:kern w:val="0"/>
          <w:sz w:val="22"/>
          <w:szCs w:val="22"/>
          <w:lang w:val="en-US" w:eastAsia="zh-CN" w:bidi="ar"/>
        </w:rPr>
        <w:t>（</w:t>
      </w:r>
      <w:r>
        <w:rPr>
          <w:rFonts w:hint="eastAsia" w:ascii="宋体" w:hAnsi="宋体" w:cs="宋体"/>
          <w:color w:val="000000"/>
          <w:kern w:val="0"/>
          <w:sz w:val="22"/>
          <w:szCs w:val="22"/>
          <w:lang w:val="en-US" w:eastAsia="zh-CN" w:bidi="ar"/>
        </w:rPr>
        <w:t>十三</w:t>
      </w:r>
      <w:r>
        <w:rPr>
          <w:rFonts w:ascii="宋体" w:hAnsi="宋体" w:eastAsia="宋体" w:cs="宋体"/>
          <w:color w:val="000000"/>
          <w:kern w:val="0"/>
          <w:sz w:val="22"/>
          <w:szCs w:val="22"/>
          <w:lang w:val="en-US" w:eastAsia="zh-CN" w:bidi="ar"/>
        </w:rPr>
        <w:t>）检测过程中如发现遗漏、未识别的检测点位，投标方应主动予以识别并补测</w:t>
      </w:r>
      <w:r>
        <w:rPr>
          <w:rFonts w:hint="eastAsia" w:ascii="宋体" w:hAnsi="宋体" w:cs="宋体"/>
          <w:color w:val="000000"/>
          <w:kern w:val="0"/>
          <w:sz w:val="22"/>
          <w:szCs w:val="22"/>
          <w:lang w:val="en-US" w:eastAsia="zh-CN" w:bidi="ar"/>
        </w:rPr>
        <w:t>。</w:t>
      </w:r>
      <w:r>
        <w:rPr>
          <w:rFonts w:ascii="宋体" w:hAnsi="宋体" w:eastAsia="宋体" w:cs="宋体"/>
          <w:color w:val="000000"/>
          <w:kern w:val="0"/>
          <w:sz w:val="22"/>
          <w:szCs w:val="22"/>
          <w:lang w:val="en-US" w:eastAsia="zh-CN" w:bidi="ar"/>
        </w:rPr>
        <w:t>如发现超标点位，须提出整改建议，并在整改完成后组织复测。</w:t>
      </w:r>
    </w:p>
    <w:p w14:paraId="5D075E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ascii="宋体" w:hAnsi="宋体" w:eastAsia="宋体" w:cs="宋体"/>
          <w:color w:val="000000"/>
          <w:kern w:val="0"/>
          <w:sz w:val="22"/>
          <w:szCs w:val="22"/>
          <w:lang w:val="en-US" w:eastAsia="zh-CN" w:bidi="ar"/>
        </w:rPr>
      </w:pPr>
      <w:r>
        <w:rPr>
          <w:rFonts w:ascii="宋体" w:hAnsi="宋体" w:eastAsia="宋体" w:cs="宋体"/>
          <w:color w:val="000000"/>
          <w:kern w:val="0"/>
          <w:sz w:val="22"/>
          <w:szCs w:val="22"/>
          <w:lang w:val="en-US" w:eastAsia="zh-CN" w:bidi="ar"/>
        </w:rPr>
        <w:t>（十</w:t>
      </w:r>
      <w:r>
        <w:rPr>
          <w:rFonts w:hint="eastAsia" w:ascii="宋体" w:hAnsi="宋体" w:cs="宋体"/>
          <w:color w:val="000000"/>
          <w:kern w:val="0"/>
          <w:sz w:val="22"/>
          <w:szCs w:val="22"/>
          <w:lang w:val="en-US" w:eastAsia="zh-CN" w:bidi="ar"/>
        </w:rPr>
        <w:t>四</w:t>
      </w:r>
      <w:r>
        <w:rPr>
          <w:rFonts w:ascii="宋体" w:hAnsi="宋体" w:eastAsia="宋体" w:cs="宋体"/>
          <w:color w:val="000000"/>
          <w:kern w:val="0"/>
          <w:sz w:val="22"/>
          <w:szCs w:val="22"/>
          <w:lang w:val="en-US" w:eastAsia="zh-CN" w:bidi="ar"/>
        </w:rPr>
        <w:t>）投标方对招标方提供的文件、资料、数据负有保密义务，未经招标方书面同意，不得以任何形式向第三方泄露。</w:t>
      </w:r>
    </w:p>
    <w:p w14:paraId="4432C8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b w:val="0"/>
          <w:bCs w:val="0"/>
          <w:kern w:val="0"/>
          <w:sz w:val="22"/>
          <w:szCs w:val="22"/>
          <w:lang w:val="en-US" w:eastAsia="zh-CN" w:bidi="ar-SA"/>
        </w:rPr>
      </w:pPr>
      <w:r>
        <w:rPr>
          <w:rFonts w:hint="eastAsia" w:ascii="宋体" w:hAnsi="宋体" w:cs="宋体"/>
          <w:color w:val="000000"/>
          <w:kern w:val="0"/>
          <w:sz w:val="22"/>
          <w:szCs w:val="22"/>
          <w:lang w:val="en-US" w:eastAsia="zh-CN" w:bidi="ar"/>
        </w:rPr>
        <w:t>（十五）</w:t>
      </w:r>
      <w:r>
        <w:rPr>
          <w:rFonts w:hint="eastAsia" w:ascii="宋体" w:hAnsi="宋体" w:eastAsia="宋体" w:cs="宋体"/>
          <w:b w:val="0"/>
          <w:bCs w:val="0"/>
          <w:kern w:val="0"/>
          <w:sz w:val="22"/>
          <w:szCs w:val="22"/>
          <w:lang w:val="en-US" w:eastAsia="zh-CN" w:bidi="ar-SA"/>
        </w:rPr>
        <w:t>项目验收标准：编制的报告、职业病防护设施通过专家评审视为合格。</w:t>
      </w:r>
    </w:p>
    <w:p w14:paraId="58EB31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b w:val="0"/>
          <w:bCs w:val="0"/>
          <w:kern w:val="0"/>
          <w:sz w:val="22"/>
          <w:szCs w:val="22"/>
          <w:lang w:val="en-US" w:eastAsia="zh-CN" w:bidi="ar-SA"/>
        </w:rPr>
      </w:pPr>
    </w:p>
    <w:p w14:paraId="118E0C0A">
      <w:pPr>
        <w:pStyle w:val="28"/>
        <w:spacing w:after="468" w:afterLines="150" w:line="276" w:lineRule="auto"/>
        <w:ind w:left="-496" w:leftChars="-339" w:hanging="250" w:hangingChars="89"/>
        <w:jc w:val="center"/>
        <w:rPr>
          <w:rFonts w:ascii="黑体" w:hAnsi="宋体" w:eastAsia="黑体"/>
          <w:b/>
          <w:sz w:val="28"/>
          <w:szCs w:val="28"/>
          <w:lang w:eastAsia="zh-CN"/>
        </w:rPr>
      </w:pPr>
      <w:r>
        <w:rPr>
          <w:rFonts w:hint="eastAsia" w:ascii="黑体" w:hAnsi="宋体" w:eastAsia="黑体"/>
          <w:b/>
          <w:sz w:val="28"/>
          <w:szCs w:val="28"/>
          <w:lang w:val="en-US" w:eastAsia="zh-CN"/>
        </w:rPr>
        <w:t>附件2、</w:t>
      </w:r>
      <w:r>
        <w:rPr>
          <w:rFonts w:hint="eastAsia" w:ascii="黑体" w:hAnsi="宋体" w:eastAsia="黑体"/>
          <w:b/>
          <w:sz w:val="28"/>
          <w:szCs w:val="28"/>
          <w:lang w:eastAsia="zh-CN"/>
        </w:rPr>
        <w:t>安全环保协议书</w:t>
      </w:r>
    </w:p>
    <w:p w14:paraId="11708479">
      <w:pPr>
        <w:spacing w:line="360" w:lineRule="auto"/>
        <w:ind w:left="-147" w:leftChars="-67"/>
        <w:rPr>
          <w:szCs w:val="21"/>
          <w:lang w:eastAsia="zh-CN"/>
        </w:rPr>
      </w:pPr>
      <w:r>
        <w:rPr>
          <w:rFonts w:hint="eastAsia"/>
          <w:szCs w:val="21"/>
          <w:lang w:eastAsia="zh-CN"/>
        </w:rPr>
        <w:t>发包单位（以下简称甲方）：</w:t>
      </w:r>
      <w:r>
        <w:rPr>
          <w:rFonts w:hint="eastAsia"/>
          <w:szCs w:val="21"/>
          <w:u w:val="single"/>
          <w:lang w:eastAsia="zh-CN"/>
        </w:rPr>
        <w:t xml:space="preserve">                                         </w:t>
      </w:r>
      <w:r>
        <w:rPr>
          <w:rFonts w:hint="eastAsia"/>
          <w:szCs w:val="21"/>
          <w:lang w:eastAsia="zh-CN"/>
        </w:rPr>
        <w:t xml:space="preserve">   </w:t>
      </w:r>
    </w:p>
    <w:p w14:paraId="2496C936">
      <w:pPr>
        <w:spacing w:line="360" w:lineRule="auto"/>
        <w:ind w:left="-636" w:leftChars="-289" w:firstLine="440" w:firstLineChars="200"/>
        <w:rPr>
          <w:szCs w:val="21"/>
          <w:lang w:eastAsia="zh-CN"/>
        </w:rPr>
      </w:pPr>
      <w:r>
        <w:rPr>
          <w:rFonts w:hint="eastAsia"/>
          <w:szCs w:val="21"/>
          <w:lang w:eastAsia="zh-CN"/>
        </w:rPr>
        <w:t>承包单位（以下简称乙方）：</w:t>
      </w:r>
      <w:r>
        <w:rPr>
          <w:rFonts w:hint="eastAsia"/>
          <w:szCs w:val="21"/>
          <w:u w:val="single"/>
          <w:lang w:eastAsia="zh-CN"/>
        </w:rPr>
        <w:t xml:space="preserve">                                          </w:t>
      </w:r>
      <w:r>
        <w:rPr>
          <w:rFonts w:hint="eastAsia"/>
          <w:szCs w:val="21"/>
          <w:lang w:eastAsia="zh-CN"/>
        </w:rPr>
        <w:t xml:space="preserve">                      </w:t>
      </w:r>
    </w:p>
    <w:p w14:paraId="47B1D962">
      <w:pPr>
        <w:spacing w:line="360" w:lineRule="auto"/>
        <w:ind w:left="-551" w:leftChars="-339" w:hanging="195" w:hangingChars="89"/>
        <w:rPr>
          <w:szCs w:val="21"/>
          <w:lang w:eastAsia="zh-CN"/>
        </w:rPr>
      </w:pPr>
      <w:r>
        <w:rPr>
          <w:rFonts w:hint="eastAsia"/>
          <w:szCs w:val="21"/>
          <w:lang w:eastAsia="zh-CN"/>
        </w:rPr>
        <w:t xml:space="preserve">     双方就</w:t>
      </w:r>
      <w:r>
        <w:rPr>
          <w:rFonts w:hint="eastAsia"/>
          <w:szCs w:val="21"/>
          <w:u w:val="single"/>
          <w:lang w:eastAsia="zh-CN"/>
        </w:rPr>
        <w:t xml:space="preserve">           </w:t>
      </w:r>
      <w:r>
        <w:rPr>
          <w:rFonts w:hint="eastAsia"/>
          <w:szCs w:val="21"/>
          <w:lang w:eastAsia="zh-CN"/>
        </w:rPr>
        <w:t>工程/项目签订了</w:t>
      </w:r>
      <w:r>
        <w:rPr>
          <w:rFonts w:hint="eastAsia"/>
          <w:szCs w:val="21"/>
          <w:u w:val="single"/>
          <w:lang w:eastAsia="zh-CN"/>
        </w:rPr>
        <w:t xml:space="preserve">                           </w:t>
      </w:r>
      <w:r>
        <w:rPr>
          <w:rFonts w:hint="eastAsia"/>
          <w:szCs w:val="21"/>
          <w:lang w:eastAsia="zh-CN"/>
        </w:rPr>
        <w:t>合同，为进一步明确甲乙双方在工程承包合同履行过程中的权利和义务及责任，保障人身安全和企业财产安全，依据《中华人民共和国安全生产法》、《中华人民共和国环境保护法》等相关法规及福建福海创石油化工有限公司HSE管理制度，经双方协商，双方自愿签订本安全环保协议，作为主合同的附件。</w:t>
      </w:r>
    </w:p>
    <w:p w14:paraId="0CED6A5C">
      <w:pPr>
        <w:spacing w:line="360" w:lineRule="auto"/>
        <w:ind w:left="-549" w:leftChars="-339" w:hanging="197" w:hangingChars="89"/>
        <w:rPr>
          <w:szCs w:val="21"/>
          <w:lang w:eastAsia="zh-CN"/>
        </w:rPr>
      </w:pPr>
      <w:r>
        <w:rPr>
          <w:rFonts w:hint="eastAsia"/>
          <w:b/>
          <w:szCs w:val="21"/>
          <w:lang w:eastAsia="zh-CN"/>
        </w:rPr>
        <w:t>一、甲方的权利和义务：</w:t>
      </w:r>
    </w:p>
    <w:p w14:paraId="0B15F22A">
      <w:pPr>
        <w:pStyle w:val="75"/>
        <w:spacing w:line="360" w:lineRule="auto"/>
        <w:ind w:left="-636" w:leftChars="-289" w:firstLine="110" w:firstLineChars="50"/>
        <w:rPr>
          <w:szCs w:val="21"/>
          <w:lang w:eastAsia="zh-CN"/>
        </w:rPr>
      </w:pPr>
      <w:r>
        <w:rPr>
          <w:rFonts w:hint="eastAsia"/>
          <w:szCs w:val="21"/>
          <w:lang w:eastAsia="zh-CN"/>
        </w:rPr>
        <w:t>1、 甲方有权对乙方的资质进行审查，确认其符合且具备进厂条件，方可进厂施工。</w:t>
      </w:r>
    </w:p>
    <w:p w14:paraId="63F7E536">
      <w:pPr>
        <w:pStyle w:val="75"/>
        <w:spacing w:line="360" w:lineRule="auto"/>
        <w:ind w:left="-636" w:leftChars="-289" w:firstLine="110" w:firstLineChars="50"/>
        <w:rPr>
          <w:szCs w:val="21"/>
          <w:lang w:eastAsia="zh-CN"/>
        </w:rPr>
      </w:pPr>
      <w:r>
        <w:rPr>
          <w:rFonts w:hint="eastAsia"/>
          <w:szCs w:val="21"/>
          <w:lang w:eastAsia="zh-CN"/>
        </w:rPr>
        <w:t>2、 甲方有权要求乙方维护好甲方相关的安全环保设施、设备和器材。</w:t>
      </w:r>
    </w:p>
    <w:p w14:paraId="38212C0C">
      <w:pPr>
        <w:tabs>
          <w:tab w:val="left" w:pos="360"/>
          <w:tab w:val="left" w:pos="840"/>
        </w:tabs>
        <w:spacing w:line="360" w:lineRule="auto"/>
        <w:ind w:left="-526" w:leftChars="-239"/>
        <w:rPr>
          <w:szCs w:val="21"/>
          <w:lang w:eastAsia="zh-CN"/>
        </w:rPr>
      </w:pPr>
      <w:r>
        <w:rPr>
          <w:rFonts w:hint="eastAsia"/>
          <w:szCs w:val="21"/>
          <w:lang w:eastAsia="zh-CN"/>
        </w:rPr>
        <w:t>3、 甲方有权全程检查乙方施工作业现场，对乙方人员在施工作业中违反有关安全生产规章制度的行为予以制止、纠正和处罚，并发出书面整改通知书；对严重违章的行为立即勒令其停止工作。</w:t>
      </w:r>
    </w:p>
    <w:p w14:paraId="6BA3A39F">
      <w:pPr>
        <w:tabs>
          <w:tab w:val="left" w:pos="360"/>
          <w:tab w:val="left" w:pos="840"/>
        </w:tabs>
        <w:spacing w:line="360" w:lineRule="auto"/>
        <w:ind w:left="-526" w:leftChars="-239"/>
        <w:rPr>
          <w:szCs w:val="21"/>
          <w:lang w:eastAsia="zh-CN"/>
        </w:rPr>
      </w:pPr>
      <w:r>
        <w:rPr>
          <w:rFonts w:hint="eastAsia"/>
          <w:szCs w:val="21"/>
          <w:lang w:eastAsia="zh-CN"/>
        </w:rPr>
        <w:t>4、 甲方有权要求乙方制定施工方案，对危险性较大的分项工程，乙方必须制定专项安全环保施工方案，明确组织措施、安全环保措施、技术措施，经甲方各相关管理部门审查合格后方可进行施工作业。</w:t>
      </w:r>
    </w:p>
    <w:p w14:paraId="7FC8EDBD">
      <w:pPr>
        <w:tabs>
          <w:tab w:val="left" w:pos="360"/>
          <w:tab w:val="left" w:pos="840"/>
        </w:tabs>
        <w:spacing w:line="360" w:lineRule="auto"/>
        <w:ind w:left="-636" w:leftChars="-289" w:firstLine="110" w:firstLineChars="50"/>
        <w:rPr>
          <w:szCs w:val="21"/>
          <w:lang w:eastAsia="zh-CN"/>
        </w:rPr>
      </w:pPr>
      <w:r>
        <w:rPr>
          <w:rFonts w:hint="eastAsia"/>
          <w:szCs w:val="21"/>
          <w:lang w:eastAsia="zh-CN"/>
        </w:rPr>
        <w:t>5、 甲方有权对乙方不服从管理和严重违章者，驱逐出施工现场，列入黑名单。</w:t>
      </w:r>
    </w:p>
    <w:p w14:paraId="5A5569EA">
      <w:pPr>
        <w:pStyle w:val="75"/>
        <w:spacing w:line="360" w:lineRule="auto"/>
        <w:ind w:left="-636" w:leftChars="-289" w:firstLine="110" w:firstLineChars="50"/>
        <w:rPr>
          <w:b/>
          <w:szCs w:val="21"/>
          <w:lang w:eastAsia="zh-CN"/>
        </w:rPr>
      </w:pPr>
      <w:r>
        <w:rPr>
          <w:rFonts w:hint="eastAsia"/>
          <w:szCs w:val="21"/>
          <w:lang w:eastAsia="zh-CN"/>
        </w:rPr>
        <w:t>6、 甲方负责对乙方进行厂级和部门级安全培训教育和考核，考核合格方可办理入厂手续。</w:t>
      </w:r>
    </w:p>
    <w:p w14:paraId="19CD1266">
      <w:pPr>
        <w:tabs>
          <w:tab w:val="left" w:pos="360"/>
          <w:tab w:val="left" w:pos="840"/>
        </w:tabs>
        <w:spacing w:line="360" w:lineRule="auto"/>
        <w:ind w:left="-636" w:leftChars="-289" w:firstLine="110" w:firstLineChars="50"/>
        <w:rPr>
          <w:szCs w:val="21"/>
          <w:lang w:eastAsia="zh-CN"/>
        </w:rPr>
      </w:pPr>
      <w:r>
        <w:rPr>
          <w:rFonts w:hint="eastAsia"/>
          <w:szCs w:val="21"/>
          <w:lang w:eastAsia="zh-CN"/>
        </w:rPr>
        <w:t>7、 甲方负责各装置的工艺处理、退料、置换、吹扫及盲板隔离工作，为本项目提供安全的施工条件。</w:t>
      </w:r>
    </w:p>
    <w:p w14:paraId="6B47851B">
      <w:pPr>
        <w:tabs>
          <w:tab w:val="left" w:pos="360"/>
          <w:tab w:val="left" w:pos="840"/>
        </w:tabs>
        <w:spacing w:line="360" w:lineRule="auto"/>
        <w:ind w:left="-636" w:leftChars="-289" w:firstLine="110" w:firstLineChars="50"/>
        <w:rPr>
          <w:szCs w:val="21"/>
          <w:lang w:eastAsia="zh-CN"/>
        </w:rPr>
      </w:pPr>
      <w:r>
        <w:rPr>
          <w:rFonts w:hint="eastAsia"/>
          <w:szCs w:val="21"/>
          <w:lang w:eastAsia="zh-CN"/>
        </w:rPr>
        <w:t>8、 甲方应向乙方提供与乙方作业相关的甲方有毒有害、易燃易爆物品的数据</w:t>
      </w:r>
      <w:r>
        <w:rPr>
          <w:rFonts w:hint="eastAsia"/>
          <w:sz w:val="32"/>
          <w:szCs w:val="32"/>
          <w:lang w:eastAsia="zh-CN"/>
        </w:rPr>
        <w:t>。</w:t>
      </w:r>
    </w:p>
    <w:p w14:paraId="31CA4389">
      <w:pPr>
        <w:tabs>
          <w:tab w:val="left" w:pos="360"/>
          <w:tab w:val="left" w:pos="840"/>
        </w:tabs>
        <w:spacing w:line="360" w:lineRule="auto"/>
        <w:ind w:left="-636" w:leftChars="-289" w:firstLine="110" w:firstLineChars="50"/>
        <w:rPr>
          <w:szCs w:val="21"/>
          <w:lang w:eastAsia="zh-CN"/>
        </w:rPr>
      </w:pPr>
      <w:r>
        <w:rPr>
          <w:rFonts w:hint="eastAsia"/>
          <w:szCs w:val="21"/>
          <w:lang w:eastAsia="zh-CN"/>
        </w:rPr>
        <w:t>9、 甲方在开工前必须对乙方进行全面的安全技术及文明施工交底。</w:t>
      </w:r>
    </w:p>
    <w:p w14:paraId="378DB9CF">
      <w:pPr>
        <w:spacing w:line="360" w:lineRule="auto"/>
        <w:ind w:left="-549" w:leftChars="-339" w:hanging="197" w:hangingChars="89"/>
        <w:rPr>
          <w:b/>
          <w:szCs w:val="21"/>
          <w:lang w:eastAsia="zh-CN"/>
        </w:rPr>
      </w:pPr>
      <w:r>
        <w:rPr>
          <w:rFonts w:hint="eastAsia"/>
          <w:b/>
          <w:szCs w:val="21"/>
          <w:lang w:eastAsia="zh-CN"/>
        </w:rPr>
        <w:t>二、乙方的权利和义务：</w:t>
      </w:r>
    </w:p>
    <w:p w14:paraId="531E0846">
      <w:pPr>
        <w:spacing w:line="360" w:lineRule="auto"/>
        <w:ind w:left="-526" w:leftChars="-239"/>
        <w:rPr>
          <w:szCs w:val="21"/>
          <w:lang w:eastAsia="zh-CN"/>
        </w:rPr>
      </w:pPr>
      <w:r>
        <w:rPr>
          <w:rFonts w:hint="eastAsia"/>
          <w:szCs w:val="21"/>
          <w:lang w:eastAsia="zh-CN"/>
        </w:rPr>
        <w:t>1、乙方必须严格执行国家有关安全生产的方针、政策、法令、法规，遵守国家、行业及甲方各项HSE管理制度。现场施工作业时按照甲方的各项HSE管理制度等规定办理作业许可证，服从甲方的监督管理。对甲方检查提出的安全整改通知，必须按照甲方要求及时整改。</w:t>
      </w:r>
    </w:p>
    <w:p w14:paraId="4230499C">
      <w:pPr>
        <w:spacing w:line="360" w:lineRule="auto"/>
        <w:ind w:left="-636" w:leftChars="-289" w:firstLine="110" w:firstLineChars="50"/>
        <w:rPr>
          <w:szCs w:val="21"/>
          <w:lang w:eastAsia="zh-CN"/>
        </w:rPr>
      </w:pPr>
      <w:r>
        <w:rPr>
          <w:rFonts w:hint="eastAsia"/>
          <w:szCs w:val="21"/>
          <w:lang w:eastAsia="zh-CN"/>
        </w:rPr>
        <w:t>2、  乙方有权对甲方安全管理工作提出合理化建议或改进措施。</w:t>
      </w:r>
    </w:p>
    <w:p w14:paraId="5184B9E4">
      <w:pPr>
        <w:spacing w:line="360" w:lineRule="auto"/>
        <w:ind w:left="-526" w:leftChars="-239"/>
        <w:rPr>
          <w:szCs w:val="21"/>
          <w:lang w:eastAsia="zh-CN"/>
        </w:rPr>
      </w:pPr>
      <w:r>
        <w:rPr>
          <w:rFonts w:hint="eastAsia"/>
          <w:szCs w:val="21"/>
          <w:lang w:eastAsia="zh-CN"/>
        </w:rPr>
        <w:t xml:space="preserve">3、 乙方对甲方管理人员违章指挥、强令冒险作业、有权拒绝执行。对打击和报复行为有权向上级和有关部门汇报。 </w:t>
      </w:r>
    </w:p>
    <w:p w14:paraId="6BDC3FF5">
      <w:pPr>
        <w:spacing w:line="360" w:lineRule="auto"/>
        <w:ind w:left="-636" w:leftChars="-289" w:firstLine="110" w:firstLineChars="50"/>
        <w:rPr>
          <w:szCs w:val="21"/>
          <w:lang w:eastAsia="zh-CN"/>
        </w:rPr>
      </w:pPr>
      <w:r>
        <w:rPr>
          <w:rFonts w:hint="eastAsia"/>
          <w:szCs w:val="21"/>
          <w:lang w:eastAsia="zh-CN"/>
        </w:rPr>
        <w:t>4、 乙方对危及生命安全和身体健康的施工作业条件和环境，有权提出整改建议或拒绝施工作业。</w:t>
      </w:r>
    </w:p>
    <w:p w14:paraId="7B8E9BED">
      <w:pPr>
        <w:spacing w:line="360" w:lineRule="auto"/>
        <w:ind w:left="-526" w:leftChars="-239"/>
        <w:rPr>
          <w:szCs w:val="21"/>
          <w:lang w:eastAsia="zh-CN"/>
        </w:rPr>
      </w:pPr>
      <w:r>
        <w:rPr>
          <w:rFonts w:hint="eastAsia"/>
          <w:szCs w:val="21"/>
          <w:lang w:eastAsia="zh-CN"/>
        </w:rPr>
        <w:t>5、 乙方施工过程中在发生严重危及作业人员生命安全的不可抗拒紧急情况时，有权采取必要的避险措施，并立即向管理部门报告。</w:t>
      </w:r>
    </w:p>
    <w:p w14:paraId="2900D21A">
      <w:pPr>
        <w:spacing w:line="360" w:lineRule="auto"/>
        <w:ind w:left="-636" w:leftChars="-289" w:firstLine="110" w:firstLineChars="50"/>
        <w:rPr>
          <w:szCs w:val="21"/>
          <w:lang w:eastAsia="zh-CN"/>
        </w:rPr>
      </w:pPr>
      <w:r>
        <w:rPr>
          <w:rFonts w:hint="eastAsia"/>
          <w:szCs w:val="21"/>
          <w:lang w:eastAsia="zh-CN"/>
        </w:rPr>
        <w:t>6、 乙方有权要求甲方提供与其工作相关的安全资料，如八大票证管理制度等。</w:t>
      </w:r>
    </w:p>
    <w:p w14:paraId="1F8904CA">
      <w:pPr>
        <w:spacing w:line="360" w:lineRule="auto"/>
        <w:ind w:left="-636" w:leftChars="-289" w:firstLine="110" w:firstLineChars="50"/>
        <w:rPr>
          <w:b/>
          <w:szCs w:val="21"/>
          <w:lang w:eastAsia="zh-CN"/>
        </w:rPr>
      </w:pPr>
      <w:r>
        <w:rPr>
          <w:rFonts w:hint="eastAsia"/>
          <w:szCs w:val="21"/>
          <w:lang w:eastAsia="zh-CN"/>
        </w:rPr>
        <w:t xml:space="preserve">7、 </w:t>
      </w:r>
      <w:r>
        <w:rPr>
          <w:rFonts w:hint="eastAsia" w:cs="Arial"/>
          <w:lang w:eastAsia="zh-CN"/>
        </w:rPr>
        <w:t>乙方必须建立健全HSE管理网络、HSE保证体系和HSE责任制，成立专职HSE管理机构</w:t>
      </w:r>
      <w:r>
        <w:rPr>
          <w:rFonts w:hint="eastAsia"/>
          <w:szCs w:val="21"/>
          <w:lang w:eastAsia="zh-CN"/>
        </w:rPr>
        <w:t>，依照《安全生产法》的要求配备专职或兼职安全生产管理人员，安全管理人员配备比例不等小于5</w:t>
      </w:r>
      <w:r>
        <w:rPr>
          <w:szCs w:val="21"/>
          <w:lang w:eastAsia="zh-CN"/>
        </w:rPr>
        <w:t>0</w:t>
      </w:r>
      <w:r>
        <w:rPr>
          <w:rFonts w:hint="eastAsia"/>
          <w:szCs w:val="21"/>
          <w:lang w:eastAsia="zh-CN"/>
        </w:rPr>
        <w:t>比1（最少1名），</w:t>
      </w:r>
      <w:r>
        <w:rPr>
          <w:rFonts w:hint="eastAsia" w:cs="Arial"/>
          <w:lang w:eastAsia="zh-CN"/>
        </w:rPr>
        <w:t>并佩戴明显标志；编制和实施各安全环保施工方案和专项应急预案。</w:t>
      </w:r>
    </w:p>
    <w:p w14:paraId="66898EF3">
      <w:pPr>
        <w:spacing w:line="360" w:lineRule="auto"/>
        <w:ind w:left="-526" w:leftChars="-289" w:hanging="110" w:hangingChars="50"/>
        <w:rPr>
          <w:szCs w:val="21"/>
          <w:lang w:eastAsia="zh-CN"/>
        </w:rPr>
      </w:pPr>
      <w:r>
        <w:rPr>
          <w:rFonts w:hint="eastAsia"/>
          <w:szCs w:val="21"/>
          <w:lang w:eastAsia="zh-CN"/>
        </w:rPr>
        <w:t>8、 乙方必须按照国家安全生产的要求及甲方的HSE管理制度的要求提供相关资料，接受安全资质和条件审查，签订安全承诺书等。人员和机动车辆入厂必需按甲方HSE管理制度办理入场证。特种作业人员必需持证上岗。</w:t>
      </w:r>
    </w:p>
    <w:p w14:paraId="463DEAC0">
      <w:pPr>
        <w:spacing w:line="360" w:lineRule="auto"/>
        <w:ind w:left="-551" w:leftChars="-289" w:hanging="85" w:hangingChars="39"/>
        <w:rPr>
          <w:szCs w:val="21"/>
          <w:lang w:eastAsia="zh-CN"/>
        </w:rPr>
      </w:pPr>
      <w:r>
        <w:rPr>
          <w:rFonts w:hint="eastAsia"/>
          <w:szCs w:val="21"/>
          <w:lang w:eastAsia="zh-CN"/>
        </w:rPr>
        <w:t>9、 在工程开工前，乙方必须对全体人员（含监护人）分工种进行安全教育、技能考试，合格后方可进行作业。作业前，必须向作业人员进行安全环保技术交底，掌握工程特点及施工安全环保措施。</w:t>
      </w:r>
    </w:p>
    <w:p w14:paraId="5063A5DC">
      <w:pPr>
        <w:spacing w:line="360" w:lineRule="auto"/>
        <w:ind w:left="-551" w:leftChars="-289" w:hanging="85" w:hangingChars="39"/>
        <w:rPr>
          <w:szCs w:val="21"/>
          <w:lang w:eastAsia="zh-CN"/>
        </w:rPr>
      </w:pPr>
      <w:r>
        <w:rPr>
          <w:rFonts w:hint="eastAsia"/>
          <w:szCs w:val="21"/>
          <w:lang w:eastAsia="zh-CN"/>
        </w:rPr>
        <w:t>10、乙方开工前应对施工机械、工器具及安全防护设施进行检查，确保符合安全规定并不超过检验周期。 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14:paraId="19DEC829">
      <w:pPr>
        <w:spacing w:line="360" w:lineRule="auto"/>
        <w:ind w:left="-551" w:leftChars="-289" w:hanging="85" w:hangingChars="39"/>
        <w:rPr>
          <w:szCs w:val="21"/>
          <w:lang w:eastAsia="zh-CN"/>
        </w:rPr>
      </w:pPr>
      <w:r>
        <w:rPr>
          <w:rFonts w:hint="eastAsia"/>
          <w:szCs w:val="21"/>
          <w:lang w:eastAsia="zh-CN"/>
        </w:rPr>
        <w:t>11、 乙方必须按国家有关规定，为施工人员办理工伤保险、意外伤害保险（</w:t>
      </w:r>
      <w:r>
        <w:rPr>
          <w:rFonts w:hint="eastAsia"/>
          <w:lang w:eastAsia="zh-CN"/>
        </w:rPr>
        <w:t>承包商应为其员工购</w:t>
      </w:r>
      <w:r>
        <w:rPr>
          <w:rFonts w:hint="eastAsia" w:cs="Arial"/>
          <w:lang w:eastAsia="zh-CN"/>
        </w:rPr>
        <w:t>买不低于100万/人的人身意外伤害责任险或者工伤+不低于23万</w:t>
      </w:r>
      <w:r>
        <w:rPr>
          <w:rFonts w:cs="Arial"/>
          <w:lang w:eastAsia="zh-CN"/>
        </w:rPr>
        <w:t>/人的</w:t>
      </w:r>
      <w:r>
        <w:rPr>
          <w:rFonts w:hint="eastAsia" w:cs="Arial"/>
          <w:lang w:eastAsia="zh-CN"/>
        </w:rPr>
        <w:t>人身意外伤害险</w:t>
      </w:r>
      <w:r>
        <w:rPr>
          <w:rFonts w:hint="eastAsia"/>
          <w:szCs w:val="21"/>
          <w:lang w:eastAsia="zh-CN"/>
        </w:rPr>
        <w:t>），为施工人员配备合格的劳动防护用品、安全用具及应急救援设施，并保证施工工具、器械使用安全。</w:t>
      </w:r>
    </w:p>
    <w:p w14:paraId="12B17B34">
      <w:pPr>
        <w:spacing w:line="360" w:lineRule="auto"/>
        <w:ind w:left="-551" w:leftChars="-289" w:hanging="85" w:hangingChars="39"/>
        <w:rPr>
          <w:szCs w:val="21"/>
          <w:lang w:eastAsia="zh-CN"/>
        </w:rPr>
      </w:pPr>
      <w:r>
        <w:rPr>
          <w:rFonts w:hint="eastAsia"/>
          <w:szCs w:val="21"/>
          <w:lang w:eastAsia="zh-CN"/>
        </w:rPr>
        <w:t>12、 乙方需建立安全检查制度，指定专人负责现场安全监督检查工作，认真开展安全检查，发现作业过程中不安全行为、隐患、重大险情，应采取有效措施及时处理并报告甲方。</w:t>
      </w:r>
    </w:p>
    <w:p w14:paraId="3DD0371C">
      <w:pPr>
        <w:spacing w:line="360" w:lineRule="auto"/>
        <w:ind w:left="-551" w:leftChars="-289" w:hanging="85" w:hangingChars="39"/>
        <w:rPr>
          <w:szCs w:val="21"/>
          <w:lang w:eastAsia="zh-CN"/>
        </w:rPr>
      </w:pPr>
      <w:r>
        <w:rPr>
          <w:rFonts w:hint="eastAsia"/>
          <w:szCs w:val="21"/>
          <w:lang w:eastAsia="zh-CN"/>
        </w:rPr>
        <w:t>13、 发生事故时，乙方必须按我司管理规定及时向甲方报告。同时根据指令迅速组织实施现场人员疏散和抢救工作、采取相应的措施保护好现场，并要积极配合甲方或上级有关部门对事故的调查和现场勘查。</w:t>
      </w:r>
    </w:p>
    <w:p w14:paraId="77DEF001">
      <w:pPr>
        <w:spacing w:line="360" w:lineRule="auto"/>
        <w:ind w:left="-551" w:leftChars="-289" w:hanging="85" w:hangingChars="39"/>
        <w:rPr>
          <w:szCs w:val="21"/>
          <w:lang w:eastAsia="zh-CN"/>
        </w:rPr>
      </w:pPr>
      <w:r>
        <w:rPr>
          <w:rFonts w:hint="eastAsia"/>
          <w:szCs w:val="21"/>
          <w:lang w:eastAsia="zh-CN"/>
        </w:rPr>
        <w:t>14、 乙方进入现场的施工人员，严禁动用装置区机泵、容器、塔、加热炉等任何部位阀门，防止误开误关，造成意外事故。如确实需用，经与装置有关人员联系，同意后，由操作人员启闭阀门。</w:t>
      </w:r>
    </w:p>
    <w:p w14:paraId="3EAA5777">
      <w:pPr>
        <w:spacing w:line="360" w:lineRule="auto"/>
        <w:ind w:left="-551" w:leftChars="-289" w:hanging="85" w:hangingChars="39"/>
        <w:rPr>
          <w:szCs w:val="21"/>
          <w:lang w:eastAsia="zh-CN"/>
        </w:rPr>
      </w:pPr>
      <w:r>
        <w:rPr>
          <w:rFonts w:hint="eastAsia"/>
          <w:szCs w:val="21"/>
          <w:lang w:eastAsia="zh-CN"/>
        </w:rPr>
        <w:t>15、 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14:paraId="27EA48DF">
      <w:pPr>
        <w:spacing w:line="360" w:lineRule="auto"/>
        <w:ind w:left="-551" w:leftChars="-289" w:hanging="85" w:hangingChars="39"/>
        <w:rPr>
          <w:szCs w:val="21"/>
          <w:lang w:eastAsia="zh-CN"/>
        </w:rPr>
      </w:pPr>
      <w:r>
        <w:rPr>
          <w:rFonts w:hint="eastAsia"/>
          <w:szCs w:val="21"/>
          <w:lang w:eastAsia="zh-CN"/>
        </w:rPr>
        <w:t xml:space="preserve">16、 </w:t>
      </w:r>
      <w:r>
        <w:rPr>
          <w:rFonts w:hint="eastAsia"/>
          <w:bCs/>
          <w:lang w:eastAsia="zh-CN"/>
        </w:rPr>
        <w:t>乙方负责组织施工作业的危害辨识、风险评估，编制专项施工方案、作业程序、安全措施，提交相应的部门审查、备案。并组织专项施工方案、作业程序、安全措施的交底和落实。负责编制专项施工相关应急预案，并组织相关人员进行学习培训。</w:t>
      </w:r>
    </w:p>
    <w:p w14:paraId="61FA6847">
      <w:pPr>
        <w:spacing w:line="360" w:lineRule="auto"/>
        <w:ind w:left="-551" w:leftChars="-289" w:hanging="85" w:hangingChars="39"/>
        <w:rPr>
          <w:bCs/>
          <w:lang w:eastAsia="zh-CN"/>
        </w:rPr>
      </w:pPr>
      <w:r>
        <w:rPr>
          <w:rFonts w:hint="eastAsia"/>
          <w:bCs/>
          <w:lang w:eastAsia="zh-CN"/>
        </w:rPr>
        <w:t xml:space="preserve">17、 </w:t>
      </w:r>
      <w:r>
        <w:rPr>
          <w:rFonts w:hint="eastAsia"/>
          <w:szCs w:val="21"/>
          <w:lang w:eastAsia="zh-CN"/>
        </w:rPr>
        <w:t>乙方</w:t>
      </w:r>
      <w:r>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hint="eastAsia"/>
          <w:lang w:eastAsia="zh-CN"/>
        </w:rPr>
        <w:t>GB 2894-2008）</w:t>
      </w:r>
      <w:r>
        <w:rPr>
          <w:rFonts w:hint="eastAsia"/>
          <w:bCs/>
          <w:lang w:eastAsia="zh-CN"/>
        </w:rPr>
        <w:t>的规定。</w:t>
      </w:r>
    </w:p>
    <w:p w14:paraId="5E7F60C1">
      <w:pPr>
        <w:spacing w:line="360" w:lineRule="auto"/>
        <w:ind w:left="-551" w:leftChars="-289" w:hanging="85" w:hangingChars="39"/>
        <w:rPr>
          <w:szCs w:val="21"/>
          <w:lang w:eastAsia="zh-CN"/>
        </w:rPr>
      </w:pPr>
      <w:r>
        <w:rPr>
          <w:rFonts w:hint="eastAsia"/>
          <w:bCs/>
          <w:lang w:eastAsia="zh-CN"/>
        </w:rPr>
        <w:t>18、</w:t>
      </w:r>
      <w:r>
        <w:rPr>
          <w:rFonts w:hint="eastAsia"/>
          <w:szCs w:val="21"/>
          <w:lang w:eastAsia="zh-CN"/>
        </w:rPr>
        <w:t>乙方</w:t>
      </w:r>
      <w:r>
        <w:rPr>
          <w:rFonts w:hint="eastAsia"/>
          <w:bCs/>
          <w:lang w:eastAsia="zh-CN"/>
        </w:rPr>
        <w:t>施工用配电开关箱、电焊机等临时用电设备须距离容易发生泄漏的设备及下水井、油沟和隔油池不得少于15米，确因客观条件距离达不到15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14:paraId="57AFBAB5">
      <w:pPr>
        <w:spacing w:line="360" w:lineRule="auto"/>
        <w:ind w:left="-551" w:leftChars="-289" w:hanging="85" w:hangingChars="39"/>
        <w:rPr>
          <w:szCs w:val="21"/>
          <w:lang w:eastAsia="zh-CN"/>
        </w:rPr>
      </w:pPr>
      <w:r>
        <w:rPr>
          <w:rFonts w:hint="eastAsia"/>
          <w:szCs w:val="21"/>
          <w:lang w:eastAsia="zh-CN"/>
        </w:rPr>
        <w:t>19、 乙方施工产生的</w:t>
      </w:r>
      <w:r>
        <w:rPr>
          <w:rFonts w:hint="eastAsia"/>
          <w:bCs/>
          <w:lang w:eastAsia="zh-CN"/>
        </w:rPr>
        <w:t>任何有毒、有害物质，油类，化学品，废水，生活污水及其它污染物绝不能排入雨边沟、地井或污染地表土，必须按国家及地方的相关规定进行妥善处置。</w:t>
      </w:r>
      <w:r>
        <w:rPr>
          <w:rFonts w:hint="eastAsia"/>
          <w:szCs w:val="21"/>
          <w:lang w:eastAsia="zh-CN"/>
        </w:rPr>
        <w:t>产生的废物应进行鉴别，一般固废和危险废物应妥善包装、分类堆放，并及时清理</w:t>
      </w:r>
      <w:r>
        <w:rPr>
          <w:rFonts w:hint="eastAsia"/>
          <w:sz w:val="24"/>
          <w:lang w:eastAsia="zh-CN"/>
        </w:rPr>
        <w:t>。</w:t>
      </w:r>
      <w:r>
        <w:rPr>
          <w:rFonts w:hint="eastAsia"/>
          <w:szCs w:val="21"/>
          <w:lang w:eastAsia="zh-CN"/>
        </w:rPr>
        <w:t>不能任意排放和丢弃。</w:t>
      </w:r>
      <w:r>
        <w:rPr>
          <w:rFonts w:hint="eastAsia" w:ascii="Calibri" w:hAnsi="Calibri"/>
          <w:szCs w:val="21"/>
          <w:lang w:eastAsia="zh-CN"/>
        </w:rPr>
        <w:t>不依法合规处置固体废物，在厂外随意丢弃的，直接解除合同，清除出厂。</w:t>
      </w:r>
    </w:p>
    <w:p w14:paraId="0B9A8F7E">
      <w:pPr>
        <w:spacing w:line="360" w:lineRule="auto"/>
        <w:ind w:left="-551" w:leftChars="-289" w:hanging="85" w:hangingChars="39"/>
        <w:rPr>
          <w:sz w:val="24"/>
          <w:lang w:eastAsia="zh-CN"/>
        </w:rPr>
      </w:pPr>
      <w:r>
        <w:rPr>
          <w:rFonts w:hint="eastAsia"/>
          <w:szCs w:val="21"/>
          <w:lang w:eastAsia="zh-CN"/>
        </w:rPr>
        <w:t>20、 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14:paraId="437F912A">
      <w:pPr>
        <w:spacing w:line="360" w:lineRule="auto"/>
        <w:ind w:left="-551" w:leftChars="-289" w:hanging="85" w:hangingChars="39"/>
        <w:rPr>
          <w:bCs/>
          <w:lang w:eastAsia="zh-CN"/>
        </w:rPr>
      </w:pPr>
      <w:r>
        <w:rPr>
          <w:rFonts w:hint="eastAsia"/>
          <w:szCs w:val="21"/>
          <w:lang w:eastAsia="zh-CN"/>
        </w:rPr>
        <w:t xml:space="preserve">21、 </w:t>
      </w:r>
      <w:r>
        <w:rPr>
          <w:rFonts w:hint="eastAsia"/>
          <w:bCs/>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14:paraId="0FF0E189">
      <w:pPr>
        <w:spacing w:line="360" w:lineRule="auto"/>
        <w:ind w:left="-551" w:leftChars="-289" w:hanging="85" w:hangingChars="39"/>
        <w:rPr>
          <w:szCs w:val="21"/>
          <w:lang w:eastAsia="zh-CN"/>
        </w:rPr>
      </w:pPr>
      <w:r>
        <w:rPr>
          <w:rFonts w:hint="eastAsia"/>
          <w:szCs w:val="21"/>
          <w:lang w:eastAsia="zh-CN"/>
        </w:rPr>
        <w:t>22、承包商与接触职业病危害因素的施工人员订立劳动合同时，应当将工作过程中可能产生的职业病危害及其后果、职业病防护措施和待遇等如实告知施工人员，并在劳动合同中写明，不得隐瞒或者欺骗。</w:t>
      </w:r>
      <w:r>
        <w:rPr>
          <w:rFonts w:hint="eastAsia"/>
          <w:szCs w:val="21"/>
          <w:lang w:eastAsia="zh-CN"/>
        </w:rPr>
        <w:br w:type="textWrapping"/>
      </w:r>
      <w:r>
        <w:rPr>
          <w:rFonts w:hint="eastAsia"/>
          <w:szCs w:val="21"/>
          <w:lang w:eastAsia="zh-CN"/>
        </w:rPr>
        <w:t>23、承包商应组织接触职业病危害因素的施工人员进行岗前、岗中职业卫生教育培训，告知工作场所存在的职业病危害，掌握有关职业病防治的规章制度、操作规程、应急救援措施、职业病防护设施和个人防护用品的正确使用维护方法及相关警示标识的含义，并经书面和实际操作考试合格后方可上岗作业。</w:t>
      </w:r>
      <w:r>
        <w:rPr>
          <w:rFonts w:hint="eastAsia"/>
          <w:szCs w:val="21"/>
          <w:lang w:eastAsia="zh-CN"/>
        </w:rPr>
        <w:br w:type="textWrapping"/>
      </w:r>
      <w:r>
        <w:rPr>
          <w:rFonts w:hint="eastAsia"/>
          <w:szCs w:val="21"/>
          <w:lang w:eastAsia="zh-CN"/>
        </w:rPr>
        <w:t>24、承包商应根据各个岗位各种作业时的有害因素制定相应的劳动防护用品配发标准，为施工人员定期配发符合国家规定的相应的劳动防护用品。</w:t>
      </w:r>
      <w:r>
        <w:rPr>
          <w:rFonts w:hint="eastAsia"/>
          <w:szCs w:val="21"/>
          <w:lang w:eastAsia="zh-CN"/>
        </w:rPr>
        <w:br w:type="textWrapping"/>
      </w:r>
      <w:r>
        <w:rPr>
          <w:rFonts w:hint="eastAsia"/>
          <w:szCs w:val="21"/>
          <w:lang w:eastAsia="zh-CN"/>
        </w:rPr>
        <w:t>25、乙方应按《中华人民共和国劳动法》、《中华人民共和国职业病防治法》等法律、法规、规定用工，承包商应组织从事接触职业病危害因素作业的施工人员，进行上岗前、在岗期间、离岗时、应急职业健康检查，检查费用由承包商承担。 不安排未经上岗前职业健康检查的施工人员从事接触职业病危害的作业；不安排未成年工和有职业禁忌的施工人员从事其所禁忌的作业。</w:t>
      </w:r>
    </w:p>
    <w:p w14:paraId="2709001D">
      <w:pPr>
        <w:spacing w:line="360" w:lineRule="auto"/>
        <w:ind w:left="-551" w:leftChars="-289" w:hanging="85" w:hangingChars="39"/>
        <w:rPr>
          <w:szCs w:val="21"/>
          <w:lang w:eastAsia="zh-CN"/>
        </w:rPr>
      </w:pPr>
      <w:r>
        <w:rPr>
          <w:rFonts w:hint="eastAsia"/>
          <w:szCs w:val="21"/>
          <w:lang w:eastAsia="zh-CN"/>
        </w:rPr>
        <w:t>三、违约责任及处理</w:t>
      </w:r>
    </w:p>
    <w:p w14:paraId="1F562CFB">
      <w:pPr>
        <w:spacing w:line="360" w:lineRule="auto"/>
        <w:ind w:left="-551" w:leftChars="-289" w:hanging="85" w:hangingChars="39"/>
        <w:rPr>
          <w:szCs w:val="21"/>
          <w:lang w:eastAsia="zh-CN"/>
        </w:rPr>
      </w:pPr>
      <w:r>
        <w:rPr>
          <w:rFonts w:hint="eastAsia"/>
          <w:szCs w:val="21"/>
          <w:lang w:eastAsia="zh-CN"/>
        </w:rPr>
        <w:t>1、乙方不得转包、违法分包及挂靠等违法行为，若存在违法行为，甲方有权解除合同；未经福海创许可，不得将工程分包。</w:t>
      </w:r>
    </w:p>
    <w:p w14:paraId="480867DC">
      <w:pPr>
        <w:spacing w:line="360" w:lineRule="auto"/>
        <w:ind w:left="-551" w:leftChars="-289" w:hanging="85" w:hangingChars="39"/>
        <w:rPr>
          <w:szCs w:val="21"/>
          <w:lang w:eastAsia="zh-CN"/>
        </w:rPr>
      </w:pPr>
      <w:r>
        <w:rPr>
          <w:rFonts w:hint="eastAsia"/>
          <w:szCs w:val="21"/>
          <w:lang w:eastAsia="zh-CN"/>
        </w:rPr>
        <w:t>2、发生安全事故时，甲乙双方均有抢险、救灾的义务，所发生的费用由责任方承担。</w:t>
      </w:r>
    </w:p>
    <w:p w14:paraId="05853220">
      <w:pPr>
        <w:spacing w:line="360" w:lineRule="auto"/>
        <w:ind w:left="-551" w:leftChars="-289" w:hanging="85" w:hangingChars="39"/>
        <w:rPr>
          <w:szCs w:val="21"/>
          <w:lang w:eastAsia="zh-CN"/>
        </w:rPr>
      </w:pPr>
      <w:r>
        <w:rPr>
          <w:rFonts w:hint="eastAsia"/>
          <w:szCs w:val="21"/>
          <w:lang w:eastAsia="zh-CN"/>
        </w:rPr>
        <w:t>3、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14:paraId="61E0A8E0">
      <w:pPr>
        <w:spacing w:line="360" w:lineRule="auto"/>
        <w:ind w:left="-551" w:leftChars="-289" w:hanging="85" w:hangingChars="39"/>
        <w:rPr>
          <w:szCs w:val="21"/>
          <w:lang w:eastAsia="zh-CN"/>
        </w:rPr>
      </w:pPr>
      <w:r>
        <w:rPr>
          <w:rFonts w:hint="eastAsia"/>
          <w:szCs w:val="21"/>
          <w:lang w:eastAsia="zh-CN"/>
        </w:rPr>
        <w:t>4、甲方违约造成的事故，甲方承担全部责任，并按规定追究有关人员责任及上报。</w:t>
      </w:r>
    </w:p>
    <w:p w14:paraId="02BB7C82">
      <w:pPr>
        <w:spacing w:line="360" w:lineRule="auto"/>
        <w:ind w:left="-551" w:leftChars="-289" w:hanging="85" w:hangingChars="39"/>
        <w:rPr>
          <w:szCs w:val="21"/>
          <w:lang w:eastAsia="zh-CN"/>
        </w:rPr>
      </w:pPr>
      <w:r>
        <w:rPr>
          <w:rFonts w:hint="eastAsia"/>
          <w:szCs w:val="21"/>
          <w:lang w:eastAsia="zh-CN"/>
        </w:rPr>
        <w:t>5、 乙方在施工过程中如果有违法、违规和违章行为，甲方将按照按国家法律、法规和甲方的HSE管理制度进行处罚。处罚款由乙方现金形式交到甲方财务部，对不按时缴纳罚款的，甲方可以从乙方工程款双倍扣除。</w:t>
      </w:r>
    </w:p>
    <w:p w14:paraId="6DA4469D">
      <w:pPr>
        <w:spacing w:line="360" w:lineRule="auto"/>
        <w:ind w:left="-551" w:leftChars="-289" w:hanging="85" w:hangingChars="39"/>
        <w:rPr>
          <w:szCs w:val="21"/>
          <w:lang w:eastAsia="zh-CN"/>
        </w:rPr>
      </w:pPr>
      <w:r>
        <w:rPr>
          <w:rFonts w:hint="eastAsia"/>
          <w:szCs w:val="21"/>
          <w:lang w:eastAsia="zh-CN"/>
        </w:rPr>
        <w:t>6、 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14:paraId="5235E880">
      <w:pPr>
        <w:spacing w:line="360" w:lineRule="auto"/>
        <w:ind w:left="-551" w:leftChars="-289" w:hanging="85" w:hangingChars="39"/>
        <w:rPr>
          <w:szCs w:val="21"/>
          <w:lang w:eastAsia="zh-CN"/>
        </w:rPr>
      </w:pPr>
      <w:r>
        <w:rPr>
          <w:rFonts w:hint="eastAsia"/>
          <w:szCs w:val="21"/>
          <w:lang w:eastAsia="zh-CN"/>
        </w:rPr>
        <w:t>7、 对乙方发生事故后弄虚作假、隐瞒不报、迟报或谎报，一经查出，按有关规定处罚，并向所有在甲方范围内施工的其它承包商进行通报，并将通报送达承包商。情节严重的，取消其进入甲方的市场资格。</w:t>
      </w:r>
    </w:p>
    <w:p w14:paraId="792563D1">
      <w:pPr>
        <w:spacing w:line="550" w:lineRule="exact"/>
        <w:ind w:left="-549" w:leftChars="-339" w:hanging="197" w:hangingChars="89"/>
        <w:rPr>
          <w:b/>
          <w:szCs w:val="21"/>
          <w:lang w:eastAsia="zh-CN"/>
        </w:rPr>
      </w:pPr>
      <w:r>
        <w:rPr>
          <w:rFonts w:hint="eastAsia"/>
          <w:b/>
          <w:szCs w:val="21"/>
          <w:lang w:eastAsia="zh-CN"/>
        </w:rPr>
        <w:t>四、 不可抗力：</w:t>
      </w:r>
    </w:p>
    <w:p w14:paraId="2A7349A7">
      <w:pPr>
        <w:spacing w:line="550" w:lineRule="exact"/>
        <w:ind w:left="-551" w:leftChars="-339" w:hanging="195" w:hangingChars="89"/>
        <w:rPr>
          <w:szCs w:val="21"/>
          <w:lang w:eastAsia="zh-CN"/>
        </w:rPr>
      </w:pPr>
      <w:r>
        <w:rPr>
          <w:rFonts w:hint="eastAsia"/>
          <w:szCs w:val="21"/>
          <w:lang w:eastAsia="zh-CN"/>
        </w:rPr>
        <w:t xml:space="preserve">    由于不可抗力造成合同项目施工作业事故及产生的损失，甲乙双方各自承担相应的损失。</w:t>
      </w:r>
    </w:p>
    <w:p w14:paraId="7FE7F9C2">
      <w:pPr>
        <w:spacing w:line="550" w:lineRule="exact"/>
        <w:ind w:left="-549" w:leftChars="-339" w:hanging="197" w:hangingChars="89"/>
        <w:rPr>
          <w:b/>
          <w:szCs w:val="21"/>
          <w:lang w:eastAsia="zh-CN"/>
        </w:rPr>
      </w:pPr>
      <w:r>
        <w:rPr>
          <w:rFonts w:hint="eastAsia"/>
          <w:b/>
          <w:szCs w:val="21"/>
          <w:lang w:val="en-US" w:eastAsia="zh-CN"/>
        </w:rPr>
        <w:t>五</w:t>
      </w:r>
      <w:r>
        <w:rPr>
          <w:rFonts w:hint="eastAsia"/>
          <w:b/>
          <w:szCs w:val="21"/>
          <w:lang w:eastAsia="zh-CN"/>
        </w:rPr>
        <w:t>、本协议书经双方盖章后生效。</w:t>
      </w:r>
    </w:p>
    <w:p w14:paraId="01657673">
      <w:pPr>
        <w:spacing w:line="550" w:lineRule="exact"/>
        <w:ind w:left="-549" w:leftChars="-339" w:hanging="197" w:hangingChars="89"/>
        <w:rPr>
          <w:b/>
          <w:szCs w:val="21"/>
          <w:lang w:eastAsia="zh-CN"/>
        </w:rPr>
      </w:pPr>
      <w:r>
        <w:rPr>
          <w:rFonts w:hint="eastAsia"/>
          <w:b/>
          <w:szCs w:val="21"/>
          <w:lang w:val="en-US" w:eastAsia="zh-CN"/>
        </w:rPr>
        <w:t>六</w:t>
      </w:r>
      <w:r>
        <w:rPr>
          <w:rFonts w:hint="eastAsia"/>
          <w:b/>
          <w:szCs w:val="21"/>
          <w:lang w:eastAsia="zh-CN"/>
        </w:rPr>
        <w:t>、协议期限：</w:t>
      </w:r>
    </w:p>
    <w:p w14:paraId="2C7DCDB4">
      <w:pPr>
        <w:spacing w:line="550" w:lineRule="exact"/>
        <w:ind w:left="-636" w:leftChars="-289" w:firstLine="110" w:firstLineChars="50"/>
        <w:rPr>
          <w:szCs w:val="21"/>
          <w:lang w:eastAsia="zh-CN"/>
        </w:rPr>
      </w:pPr>
      <w:r>
        <w:rPr>
          <w:rFonts w:hint="eastAsia"/>
          <w:szCs w:val="21"/>
          <w:lang w:eastAsia="zh-CN"/>
        </w:rPr>
        <w:t>本协议期限应与主合同期限一致。如果主合同因故需要变更期限，本合同应与主同变更至相同期限。</w:t>
      </w:r>
    </w:p>
    <w:p w14:paraId="71494782">
      <w:pPr>
        <w:spacing w:line="360" w:lineRule="auto"/>
        <w:ind w:left="-551" w:leftChars="-289" w:hanging="85" w:hangingChars="39"/>
        <w:rPr>
          <w:szCs w:val="21"/>
          <w:lang w:eastAsia="zh-CN"/>
        </w:rPr>
      </w:pPr>
      <w:r>
        <w:rPr>
          <w:rFonts w:hint="eastAsia"/>
          <w:szCs w:val="21"/>
          <w:lang w:eastAsia="zh-CN"/>
        </w:rPr>
        <w:t>（以下无正文）</w:t>
      </w:r>
    </w:p>
    <w:p w14:paraId="234938C2">
      <w:pPr>
        <w:spacing w:line="276" w:lineRule="auto"/>
        <w:ind w:left="-551" w:leftChars="-339" w:hanging="195" w:hangingChars="89"/>
        <w:rPr>
          <w:szCs w:val="21"/>
          <w:lang w:eastAsia="zh-CN"/>
        </w:rPr>
      </w:pPr>
    </w:p>
    <w:p w14:paraId="4B132359">
      <w:pPr>
        <w:spacing w:line="276" w:lineRule="auto"/>
        <w:ind w:left="-551" w:leftChars="-339" w:hanging="195" w:hangingChars="89"/>
        <w:rPr>
          <w:szCs w:val="21"/>
          <w:lang w:eastAsia="zh-CN"/>
        </w:rPr>
      </w:pPr>
    </w:p>
    <w:p w14:paraId="383FE200">
      <w:pPr>
        <w:spacing w:line="276" w:lineRule="auto"/>
        <w:ind w:left="-551" w:leftChars="-339" w:hanging="195" w:hangingChars="89"/>
        <w:rPr>
          <w:szCs w:val="21"/>
          <w:lang w:eastAsia="zh-CN"/>
        </w:rPr>
      </w:pPr>
      <w:r>
        <w:rPr>
          <w:rFonts w:hint="eastAsia"/>
          <w:szCs w:val="21"/>
          <w:lang w:eastAsia="zh-CN"/>
        </w:rPr>
        <w:t>甲方 (章)：                                  乙方(章)：</w:t>
      </w:r>
    </w:p>
    <w:p w14:paraId="05CDFD95">
      <w:pPr>
        <w:spacing w:line="276" w:lineRule="auto"/>
        <w:rPr>
          <w:szCs w:val="21"/>
          <w:lang w:eastAsia="zh-CN"/>
        </w:rPr>
      </w:pPr>
    </w:p>
    <w:p w14:paraId="4A85FFF7">
      <w:pPr>
        <w:spacing w:line="276" w:lineRule="auto"/>
        <w:rPr>
          <w:szCs w:val="21"/>
          <w:lang w:eastAsia="zh-CN"/>
        </w:rPr>
      </w:pPr>
    </w:p>
    <w:p w14:paraId="11B98179">
      <w:pPr>
        <w:spacing w:line="276" w:lineRule="auto"/>
        <w:ind w:left="-551" w:leftChars="-339" w:hanging="195" w:hangingChars="89"/>
        <w:rPr>
          <w:szCs w:val="21"/>
          <w:lang w:eastAsia="zh-CN"/>
        </w:rPr>
      </w:pPr>
      <w:r>
        <w:rPr>
          <w:rFonts w:hint="eastAsia"/>
          <w:szCs w:val="21"/>
          <w:lang w:eastAsia="zh-CN"/>
        </w:rPr>
        <w:t>法人代表:                                     法人代表:</w:t>
      </w:r>
    </w:p>
    <w:p w14:paraId="14A8B129">
      <w:pPr>
        <w:spacing w:line="276" w:lineRule="auto"/>
        <w:rPr>
          <w:szCs w:val="21"/>
          <w:lang w:eastAsia="zh-CN"/>
        </w:rPr>
      </w:pPr>
    </w:p>
    <w:p w14:paraId="26A14032">
      <w:pPr>
        <w:spacing w:line="276" w:lineRule="auto"/>
        <w:rPr>
          <w:szCs w:val="21"/>
          <w:lang w:eastAsia="zh-CN"/>
        </w:rPr>
      </w:pPr>
    </w:p>
    <w:p w14:paraId="132890E3">
      <w:pPr>
        <w:spacing w:line="276" w:lineRule="auto"/>
        <w:ind w:left="-551" w:leftChars="-339" w:hanging="195" w:hangingChars="89"/>
        <w:rPr>
          <w:szCs w:val="21"/>
          <w:lang w:eastAsia="zh-CN"/>
        </w:rPr>
      </w:pPr>
      <w:r>
        <w:rPr>
          <w:rFonts w:hint="eastAsia"/>
          <w:szCs w:val="21"/>
          <w:lang w:eastAsia="zh-CN"/>
        </w:rPr>
        <w:t>法人委托代理人 :                              法人委托代理人:</w:t>
      </w:r>
    </w:p>
    <w:p w14:paraId="164B1C53">
      <w:pPr>
        <w:spacing w:line="276" w:lineRule="auto"/>
        <w:rPr>
          <w:szCs w:val="21"/>
          <w:lang w:eastAsia="zh-CN"/>
        </w:rPr>
      </w:pPr>
    </w:p>
    <w:p w14:paraId="5A8A570B">
      <w:pPr>
        <w:spacing w:line="276" w:lineRule="auto"/>
        <w:ind w:left="-551" w:leftChars="-339" w:hanging="195" w:hangingChars="89"/>
        <w:rPr>
          <w:szCs w:val="21"/>
          <w:lang w:eastAsia="zh-CN"/>
        </w:rPr>
      </w:pPr>
    </w:p>
    <w:p w14:paraId="083A385C">
      <w:pPr>
        <w:spacing w:line="276" w:lineRule="auto"/>
        <w:ind w:left="-551" w:leftChars="-339" w:hanging="195" w:hangingChars="89"/>
        <w:rPr>
          <w:szCs w:val="21"/>
          <w:lang w:eastAsia="zh-CN"/>
        </w:rPr>
      </w:pPr>
    </w:p>
    <w:p w14:paraId="3C90E276">
      <w:pPr>
        <w:spacing w:line="276" w:lineRule="auto"/>
        <w:ind w:left="-551" w:leftChars="-339" w:hanging="195" w:hangingChars="89"/>
        <w:rPr>
          <w:szCs w:val="21"/>
          <w:lang w:eastAsia="zh-CN"/>
        </w:rPr>
      </w:pPr>
      <w:r>
        <w:rPr>
          <w:rFonts w:hint="eastAsia"/>
          <w:szCs w:val="21"/>
          <w:lang w:eastAsia="zh-CN"/>
        </w:rPr>
        <w:t>签订日期：    年    月    日                   年    月    日</w:t>
      </w:r>
    </w:p>
    <w:p w14:paraId="3784A7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b w:val="0"/>
          <w:bCs w:val="0"/>
          <w:kern w:val="0"/>
          <w:sz w:val="22"/>
          <w:szCs w:val="22"/>
          <w:lang w:val="en-US" w:eastAsia="zh-CN" w:bidi="ar-SA"/>
        </w:rPr>
      </w:pPr>
    </w:p>
    <w:p w14:paraId="1956D4C3">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781417CF">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0270A687">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396E01C3">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1E4A74C5">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66986CD5">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69E6089C">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59FF8E2A">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5E31DF90">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10EDF283">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06912358">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316BDDAE">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1BC8B2ED">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5FE1CC73">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6286F2E1">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18F2DC6A">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42CFC663">
      <w:pPr>
        <w:pStyle w:val="4"/>
        <w:rPr>
          <w:b/>
          <w:bCs/>
          <w:sz w:val="24"/>
          <w:szCs w:val="24"/>
        </w:rPr>
      </w:pPr>
      <w:r>
        <w:rPr>
          <w:rFonts w:hint="eastAsia"/>
          <w:b/>
          <w:bCs/>
          <w:sz w:val="24"/>
          <w:szCs w:val="24"/>
        </w:rPr>
        <w:t>附件二、参比文件范本</w:t>
      </w:r>
    </w:p>
    <w:p w14:paraId="37FA9111">
      <w:pPr>
        <w:pStyle w:val="28"/>
        <w:jc w:val="center"/>
        <w:rPr>
          <w:rFonts w:ascii="Times New Roman" w:hAnsi="Times New Roman"/>
          <w:b/>
          <w:sz w:val="52"/>
          <w:szCs w:val="52"/>
          <w:lang w:eastAsia="zh-CN"/>
        </w:rPr>
      </w:pPr>
    </w:p>
    <w:p w14:paraId="229C0F7F">
      <w:pPr>
        <w:pStyle w:val="28"/>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14:paraId="580B3834">
      <w:pPr>
        <w:pStyle w:val="28"/>
        <w:spacing w:line="615" w:lineRule="exact"/>
        <w:jc w:val="center"/>
        <w:rPr>
          <w:rFonts w:ascii="方正小标宋简体" w:hAnsi="方正小标宋简体" w:eastAsia="方正小标宋简体" w:cs="方正小标宋简体"/>
          <w:b/>
          <w:sz w:val="44"/>
          <w:szCs w:val="44"/>
          <w:lang w:eastAsia="zh-CN"/>
        </w:rPr>
      </w:pPr>
    </w:p>
    <w:p w14:paraId="4177FE27">
      <w:pPr>
        <w:pStyle w:val="28"/>
        <w:spacing w:line="615" w:lineRule="exact"/>
        <w:jc w:val="center"/>
        <w:rPr>
          <w:rFonts w:ascii="方正小标宋简体" w:hAnsi="方正小标宋简体" w:eastAsia="方正小标宋简体" w:cs="方正小标宋简体"/>
          <w:b/>
          <w:sz w:val="44"/>
          <w:szCs w:val="44"/>
          <w:lang w:eastAsia="zh-CN"/>
        </w:rPr>
      </w:pPr>
    </w:p>
    <w:p w14:paraId="277E51EA">
      <w:pPr>
        <w:spacing w:line="1000" w:lineRule="exact"/>
        <w:jc w:val="center"/>
        <w:rPr>
          <w:rFonts w:hint="eastAsia" w:ascii="方正小标宋简体" w:hAnsi="方正小标宋简体" w:eastAsia="方正小标宋简体" w:cs="方正小标宋简体"/>
          <w:b/>
          <w:color w:val="000000" w:themeColor="text1"/>
          <w:sz w:val="44"/>
          <w:szCs w:val="44"/>
          <w:lang w:eastAsia="zh-CN"/>
        </w:rPr>
      </w:pPr>
      <w:r>
        <w:rPr>
          <w:rFonts w:hint="eastAsia" w:ascii="方正小标宋简体" w:hAnsi="方正小标宋简体" w:eastAsia="方正小标宋简体" w:cs="方正小标宋简体"/>
          <w:b/>
          <w:color w:val="000000" w:themeColor="text1"/>
          <w:sz w:val="44"/>
          <w:szCs w:val="44"/>
          <w:lang w:eastAsia="zh-CN"/>
        </w:rPr>
        <w:t>新建项目职业病危害控制效果评价及职业病防护设施竣工验收</w:t>
      </w:r>
    </w:p>
    <w:p w14:paraId="385EE69F">
      <w:pPr>
        <w:spacing w:line="1000" w:lineRule="exact"/>
        <w:jc w:val="center"/>
        <w:rPr>
          <w:b/>
          <w:sz w:val="44"/>
          <w:szCs w:val="44"/>
          <w:lang w:eastAsia="zh-CN"/>
        </w:rPr>
      </w:pPr>
      <w:r>
        <w:rPr>
          <w:rFonts w:hint="eastAsia"/>
          <w:b/>
          <w:sz w:val="44"/>
          <w:szCs w:val="44"/>
          <w:lang w:eastAsia="zh-CN"/>
        </w:rPr>
        <w:t>参比</w:t>
      </w:r>
      <w:r>
        <w:rPr>
          <w:b/>
          <w:sz w:val="44"/>
          <w:szCs w:val="44"/>
          <w:lang w:eastAsia="zh-CN"/>
        </w:rPr>
        <w:t>文件</w:t>
      </w:r>
    </w:p>
    <w:p w14:paraId="2BC2371B">
      <w:pPr>
        <w:pStyle w:val="4"/>
      </w:pPr>
    </w:p>
    <w:p w14:paraId="54C8DC60">
      <w:pPr>
        <w:pStyle w:val="28"/>
        <w:rPr>
          <w:rFonts w:ascii="Times New Roman" w:hAnsi="Times New Roman"/>
          <w:lang w:eastAsia="zh-CN"/>
        </w:rPr>
      </w:pPr>
    </w:p>
    <w:p w14:paraId="38BB3959">
      <w:pPr>
        <w:pStyle w:val="28"/>
        <w:rPr>
          <w:rFonts w:ascii="Times New Roman" w:hAnsi="Times New Roman"/>
          <w:lang w:eastAsia="zh-CN"/>
        </w:rPr>
      </w:pPr>
    </w:p>
    <w:p w14:paraId="0193E972">
      <w:pPr>
        <w:pStyle w:val="28"/>
        <w:rPr>
          <w:rFonts w:ascii="Times New Roman" w:hAnsi="Times New Roman"/>
          <w:lang w:eastAsia="zh-CN"/>
        </w:rPr>
      </w:pPr>
    </w:p>
    <w:p w14:paraId="226F7349">
      <w:pPr>
        <w:pStyle w:val="28"/>
        <w:rPr>
          <w:rFonts w:ascii="Times New Roman" w:hAnsi="Times New Roman"/>
          <w:lang w:eastAsia="zh-CN"/>
        </w:rPr>
      </w:pPr>
    </w:p>
    <w:p w14:paraId="28A68C31">
      <w:pPr>
        <w:pStyle w:val="28"/>
        <w:rPr>
          <w:rFonts w:ascii="Times New Roman" w:hAnsi="Times New Roman"/>
          <w:lang w:eastAsia="zh-CN"/>
        </w:rPr>
      </w:pPr>
    </w:p>
    <w:p w14:paraId="185CFC85">
      <w:pPr>
        <w:pStyle w:val="28"/>
        <w:rPr>
          <w:rFonts w:ascii="Times New Roman" w:hAnsi="Times New Roman"/>
          <w:b/>
          <w:bCs/>
          <w:sz w:val="32"/>
          <w:szCs w:val="32"/>
          <w:lang w:eastAsia="zh-CN"/>
        </w:rPr>
      </w:pPr>
    </w:p>
    <w:p w14:paraId="42504BCD">
      <w:pPr>
        <w:pStyle w:val="28"/>
        <w:rPr>
          <w:rFonts w:ascii="Times New Roman" w:hAnsi="Times New Roman"/>
          <w:b/>
          <w:bCs/>
          <w:sz w:val="32"/>
          <w:szCs w:val="32"/>
          <w:lang w:eastAsia="zh-CN"/>
        </w:rPr>
      </w:pPr>
    </w:p>
    <w:p w14:paraId="1D78D2A0">
      <w:pPr>
        <w:pStyle w:val="28"/>
        <w:rPr>
          <w:rFonts w:ascii="Times New Roman" w:hAnsi="Times New Roman"/>
          <w:b/>
          <w:bCs/>
          <w:sz w:val="32"/>
          <w:szCs w:val="32"/>
          <w:lang w:eastAsia="zh-CN"/>
        </w:rPr>
      </w:pPr>
    </w:p>
    <w:p w14:paraId="3F350982">
      <w:pPr>
        <w:pStyle w:val="28"/>
        <w:rPr>
          <w:rFonts w:ascii="Times New Roman" w:hAnsi="Times New Roman"/>
          <w:b/>
          <w:bCs/>
          <w:sz w:val="32"/>
          <w:szCs w:val="36"/>
          <w:lang w:eastAsia="zh-CN"/>
        </w:rPr>
      </w:pPr>
    </w:p>
    <w:p w14:paraId="70BAA1B5">
      <w:pPr>
        <w:pStyle w:val="28"/>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参比</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14:paraId="42DA82A8">
      <w:pPr>
        <w:pStyle w:val="28"/>
        <w:jc w:val="center"/>
        <w:rPr>
          <w:rFonts w:hint="default" w:ascii="Times New Roman" w:hAnsi="Times New Roman"/>
          <w:b/>
          <w:bCs/>
          <w:color w:val="FF0000"/>
          <w:w w:val="95"/>
          <w:sz w:val="32"/>
          <w:lang w:val="en-US"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val="en-US" w:eastAsia="zh-CN"/>
        </w:rPr>
        <w:t>6</w:t>
      </w:r>
      <w:r>
        <w:rPr>
          <w:rFonts w:ascii="Times New Roman" w:hAnsi="Times New Roman"/>
          <w:b/>
          <w:bCs/>
          <w:color w:val="FF0000"/>
          <w:w w:val="95"/>
          <w:sz w:val="32"/>
          <w:lang w:eastAsia="zh-CN"/>
        </w:rPr>
        <w:t>年</w:t>
      </w:r>
      <w:r>
        <w:rPr>
          <w:rFonts w:hint="eastAsia" w:ascii="Times New Roman" w:hAnsi="Times New Roman"/>
          <w:b/>
          <w:bCs/>
          <w:color w:val="FF0000"/>
          <w:w w:val="95"/>
          <w:sz w:val="32"/>
          <w:lang w:val="en-US" w:eastAsia="zh-CN"/>
        </w:rPr>
        <w:t>10</w:t>
      </w:r>
      <w:r>
        <w:rPr>
          <w:rFonts w:ascii="Times New Roman" w:hAnsi="Times New Roman"/>
          <w:b/>
          <w:bCs/>
          <w:color w:val="FF0000"/>
          <w:w w:val="95"/>
          <w:sz w:val="32"/>
          <w:lang w:eastAsia="zh-CN"/>
        </w:rPr>
        <w:t>月</w:t>
      </w:r>
      <w:r>
        <w:rPr>
          <w:rFonts w:hint="eastAsia" w:ascii="Times New Roman" w:hAnsi="Times New Roman"/>
          <w:b/>
          <w:bCs/>
          <w:color w:val="FF0000"/>
          <w:w w:val="95"/>
          <w:sz w:val="32"/>
          <w:lang w:val="en-US" w:eastAsia="zh-CN"/>
        </w:rPr>
        <w:t xml:space="preserve"> 日</w:t>
      </w:r>
    </w:p>
    <w:p w14:paraId="53D34211">
      <w:pPr>
        <w:rPr>
          <w:lang w:eastAsia="zh-CN"/>
        </w:rPr>
      </w:pPr>
    </w:p>
    <w:p w14:paraId="6A9A7A9D">
      <w:pPr>
        <w:pStyle w:val="4"/>
      </w:pPr>
    </w:p>
    <w:p w14:paraId="435EBD37">
      <w:pPr>
        <w:pStyle w:val="4"/>
      </w:pPr>
    </w:p>
    <w:p w14:paraId="248DBB34">
      <w:pPr>
        <w:pStyle w:val="4"/>
      </w:pPr>
    </w:p>
    <w:p w14:paraId="6C5373A8">
      <w:pPr>
        <w:spacing w:line="1000" w:lineRule="exact"/>
        <w:jc w:val="center"/>
        <w:rPr>
          <w:b/>
          <w:i/>
          <w:iCs/>
          <w:color w:val="C00000"/>
          <w:sz w:val="44"/>
          <w:szCs w:val="44"/>
          <w:lang w:eastAsia="zh-CN"/>
        </w:rPr>
      </w:pPr>
      <w:r>
        <w:rPr>
          <w:rFonts w:hint="eastAsia"/>
          <w:b/>
          <w:i/>
          <w:iCs/>
          <w:color w:val="C00000"/>
          <w:sz w:val="44"/>
          <w:szCs w:val="44"/>
          <w:lang w:eastAsia="zh-CN"/>
        </w:rPr>
        <w:t>参比文件编写说明</w:t>
      </w:r>
    </w:p>
    <w:p w14:paraId="5888F5F5">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49D971A0">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14:paraId="58E840F4">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纸平装或胶装。所有参选文件应增加统一外层包封。</w:t>
      </w:r>
    </w:p>
    <w:p w14:paraId="7D412243">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3.提交参选文件时提供一个包装，封口处均需加盖骑缝章，参选文件按照技术参选文件在前，商务参选文件（报价单）在后的顺序</w:t>
      </w:r>
      <w:r>
        <w:rPr>
          <w:rFonts w:cs="Times New Roman"/>
          <w:bCs w:val="0"/>
          <w:color w:val="C00000"/>
          <w:sz w:val="24"/>
          <w:szCs w:val="24"/>
          <w:lang w:eastAsia="zh-CN"/>
        </w:rPr>
        <w:t>进行平装</w:t>
      </w:r>
      <w:r>
        <w:rPr>
          <w:rFonts w:hint="eastAsia" w:cs="Times New Roman"/>
          <w:bCs w:val="0"/>
          <w:color w:val="C00000"/>
          <w:sz w:val="24"/>
          <w:szCs w:val="24"/>
          <w:lang w:eastAsia="zh-CN"/>
        </w:rPr>
        <w:t>，参选文件需要有相应的页码。参比文件盖章扫描P</w:t>
      </w:r>
      <w:r>
        <w:rPr>
          <w:rFonts w:cs="Times New Roman"/>
          <w:bCs w:val="0"/>
          <w:color w:val="C00000"/>
          <w:sz w:val="24"/>
          <w:szCs w:val="24"/>
          <w:lang w:eastAsia="zh-CN"/>
        </w:rPr>
        <w:t>DF版本（需有相应页码）</w:t>
      </w:r>
      <w:r>
        <w:rPr>
          <w:rFonts w:hint="eastAsia" w:cs="Times New Roman"/>
          <w:bCs w:val="0"/>
          <w:color w:val="C00000"/>
          <w:sz w:val="24"/>
          <w:szCs w:val="24"/>
          <w:lang w:eastAsia="zh-CN"/>
        </w:rPr>
        <w:t>电子拷贝一份（随参比文件包装）</w:t>
      </w:r>
    </w:p>
    <w:p w14:paraId="36A7FE01">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4.凡因参选文件不按规定填写，或填写不清晰、不完整、或密封不合要求而引起的一切后果，由参选人自行负责。</w:t>
      </w:r>
    </w:p>
    <w:p w14:paraId="21D8E7A8">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5.参选文件正本必须逐页或骑缝加盖参选人公章或由法人代表或法人代表授权人逐页签字方视为有效，同时应注明提交日期，否则视为废标。</w:t>
      </w:r>
    </w:p>
    <w:p w14:paraId="53C21AB4">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6.在外层包封上应写明参选人的名称与地址、邮政编码，以便参选出现逾期送达时能原封退回。具体样式如下：</w:t>
      </w:r>
    </w:p>
    <w:p w14:paraId="62AD4862">
      <w:pPr>
        <w:rPr>
          <w:szCs w:val="21"/>
          <w:lang w:eastAsia="zh-CN"/>
        </w:rPr>
      </w:pPr>
      <w:r>
        <w:rPr>
          <w:rFonts w:ascii="Calibri"/>
        </w:rPr>
        <w:pict>
          <v:shape id="文本框 2" o:spid="_x0000_s1029"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14:paraId="15BD88CF">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14:paraId="5CA51B86">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14:paraId="418EB697">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5A576F64">
                  <w:pPr>
                    <w:rPr>
                      <w:rFonts w:cs="Arial"/>
                      <w:sz w:val="24"/>
                      <w:szCs w:val="24"/>
                      <w:lang w:eastAsia="zh-CN"/>
                    </w:rPr>
                  </w:pPr>
                  <w:r>
                    <w:rPr>
                      <w:rFonts w:hint="eastAsia" w:cs="Arial"/>
                      <w:sz w:val="24"/>
                      <w:szCs w:val="24"/>
                      <w:lang w:eastAsia="zh-CN"/>
                    </w:rPr>
                    <w:t>参比人名称：</w:t>
                  </w:r>
                  <w:r>
                    <w:rPr>
                      <w:rFonts w:cs="Arial"/>
                      <w:sz w:val="24"/>
                      <w:szCs w:val="24"/>
                      <w:u w:val="single"/>
                      <w:lang w:eastAsia="zh-CN"/>
                    </w:rPr>
                    <w:t xml:space="preserve">                      </w:t>
                  </w:r>
                  <w:r>
                    <w:rPr>
                      <w:rFonts w:hint="eastAsia" w:cs="Arial"/>
                      <w:sz w:val="24"/>
                      <w:szCs w:val="24"/>
                      <w:lang w:eastAsia="zh-CN"/>
                    </w:rPr>
                    <w:t>（公章）</w:t>
                  </w:r>
                </w:p>
                <w:p w14:paraId="50736B5E">
                  <w:pPr>
                    <w:rPr>
                      <w:rFonts w:cs="Arial"/>
                      <w:sz w:val="24"/>
                      <w:szCs w:val="24"/>
                      <w:u w:val="single"/>
                      <w:lang w:eastAsia="zh-CN"/>
                    </w:rPr>
                  </w:pPr>
                  <w:r>
                    <w:rPr>
                      <w:rFonts w:hint="eastAsia" w:cs="Arial"/>
                      <w:sz w:val="24"/>
                      <w:szCs w:val="24"/>
                      <w:lang w:eastAsia="zh-CN"/>
                    </w:rPr>
                    <w:t>参比人地址、邮编：</w:t>
                  </w:r>
                  <w:r>
                    <w:rPr>
                      <w:rFonts w:cs="Arial"/>
                      <w:sz w:val="24"/>
                      <w:szCs w:val="24"/>
                      <w:u w:val="single"/>
                      <w:lang w:eastAsia="zh-CN"/>
                    </w:rPr>
                    <w:t xml:space="preserve">                         </w:t>
                  </w:r>
                </w:p>
                <w:p w14:paraId="2FE0B179">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53766759">
                  <w:pPr>
                    <w:rPr>
                      <w:sz w:val="24"/>
                      <w:szCs w:val="24"/>
                      <w:lang w:eastAsia="zh-CN"/>
                    </w:rPr>
                  </w:pPr>
                  <w:r>
                    <w:rPr>
                      <w:rFonts w:hint="eastAsia" w:cs="Arial"/>
                      <w:sz w:val="24"/>
                      <w:szCs w:val="24"/>
                      <w:lang w:eastAsia="zh-CN"/>
                    </w:rPr>
                    <w:t>参比人联系人及联系电话：</w:t>
                  </w:r>
                  <w:r>
                    <w:rPr>
                      <w:rFonts w:cs="Arial"/>
                      <w:sz w:val="24"/>
                      <w:szCs w:val="24"/>
                      <w:u w:val="single"/>
                      <w:lang w:eastAsia="zh-CN"/>
                    </w:rPr>
                    <w:t xml:space="preserve">                   </w:t>
                  </w:r>
                </w:p>
              </w:txbxContent>
            </v:textbox>
          </v:shape>
        </w:pict>
      </w:r>
    </w:p>
    <w:p w14:paraId="51AE6FB7">
      <w:pPr>
        <w:rPr>
          <w:szCs w:val="21"/>
          <w:lang w:eastAsia="zh-CN"/>
        </w:rPr>
      </w:pPr>
    </w:p>
    <w:p w14:paraId="1EB0F5E5">
      <w:pPr>
        <w:rPr>
          <w:szCs w:val="21"/>
          <w:lang w:eastAsia="zh-CN"/>
        </w:rPr>
      </w:pPr>
    </w:p>
    <w:p w14:paraId="33A0E4BE">
      <w:pPr>
        <w:rPr>
          <w:szCs w:val="21"/>
          <w:lang w:eastAsia="zh-CN"/>
        </w:rPr>
      </w:pPr>
    </w:p>
    <w:p w14:paraId="25EFA004">
      <w:pPr>
        <w:rPr>
          <w:szCs w:val="21"/>
          <w:lang w:eastAsia="zh-CN"/>
        </w:rPr>
      </w:pPr>
    </w:p>
    <w:p w14:paraId="476C5592">
      <w:pPr>
        <w:rPr>
          <w:szCs w:val="21"/>
          <w:lang w:eastAsia="zh-CN"/>
        </w:rPr>
      </w:pPr>
    </w:p>
    <w:p w14:paraId="23D7564F">
      <w:pPr>
        <w:rPr>
          <w:szCs w:val="21"/>
          <w:lang w:eastAsia="zh-CN"/>
        </w:rPr>
      </w:pPr>
    </w:p>
    <w:p w14:paraId="65B11A45">
      <w:pPr>
        <w:rPr>
          <w:szCs w:val="21"/>
          <w:lang w:eastAsia="zh-CN"/>
        </w:rPr>
      </w:pPr>
    </w:p>
    <w:p w14:paraId="74364E20">
      <w:pPr>
        <w:pStyle w:val="77"/>
        <w:spacing w:beforeLines="0" w:afterLines="0" w:line="240" w:lineRule="auto"/>
        <w:ind w:firstLine="618" w:firstLineChars="221"/>
        <w:rPr>
          <w:rFonts w:cs="Times New Roman"/>
          <w:bCs w:val="0"/>
          <w:color w:val="C00000"/>
          <w:lang w:eastAsia="zh-CN"/>
        </w:rPr>
      </w:pPr>
    </w:p>
    <w:p w14:paraId="097C058C">
      <w:pPr>
        <w:pStyle w:val="77"/>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字体部分，请各参比单位根据实际情况填写后，修改为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14:paraId="00AE479E">
      <w:pPr>
        <w:pStyle w:val="77"/>
        <w:spacing w:beforeLines="0" w:afterLines="0"/>
        <w:ind w:firstLine="530" w:firstLineChars="221"/>
        <w:rPr>
          <w:rFonts w:cs="Times New Roman"/>
          <w:color w:val="C00000"/>
          <w:sz w:val="24"/>
          <w:szCs w:val="24"/>
          <w:lang w:eastAsia="zh-CN"/>
        </w:rPr>
      </w:pPr>
      <w:r>
        <w:rPr>
          <w:rFonts w:cs="Times New Roman"/>
          <w:color w:val="C00000"/>
          <w:sz w:val="24"/>
          <w:szCs w:val="24"/>
          <w:lang w:eastAsia="zh-CN"/>
        </w:rPr>
        <w:t>8.</w:t>
      </w:r>
      <w:r>
        <w:rPr>
          <w:rFonts w:hint="eastAsia" w:cs="Times New Roman"/>
          <w:color w:val="C00000"/>
          <w:sz w:val="24"/>
          <w:szCs w:val="24"/>
          <w:lang w:eastAsia="zh-CN"/>
        </w:rPr>
        <w:t>以下文件中红色字体部分，打印时请删除。</w:t>
      </w:r>
    </w:p>
    <w:p w14:paraId="6135C56E">
      <w:pPr>
        <w:pStyle w:val="4"/>
      </w:pPr>
    </w:p>
    <w:p w14:paraId="5650CDBB">
      <w:pPr>
        <w:pStyle w:val="4"/>
      </w:pPr>
    </w:p>
    <w:p w14:paraId="74F16668">
      <w:pPr>
        <w:pStyle w:val="4"/>
      </w:pPr>
    </w:p>
    <w:p w14:paraId="521D1B8D">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51"/>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37CB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1B6CA10">
            <w:pPr>
              <w:spacing w:line="500" w:lineRule="exact"/>
              <w:jc w:val="center"/>
              <w:rPr>
                <w:b/>
                <w:bCs/>
                <w:sz w:val="24"/>
              </w:rPr>
            </w:pPr>
            <w:r>
              <w:rPr>
                <w:rFonts w:hint="eastAsia"/>
                <w:b/>
                <w:bCs/>
                <w:sz w:val="24"/>
              </w:rPr>
              <w:t>序号</w:t>
            </w:r>
          </w:p>
        </w:tc>
        <w:tc>
          <w:tcPr>
            <w:tcW w:w="6023" w:type="dxa"/>
          </w:tcPr>
          <w:p w14:paraId="1C72997D">
            <w:pPr>
              <w:spacing w:line="500" w:lineRule="exact"/>
              <w:jc w:val="center"/>
              <w:rPr>
                <w:b/>
                <w:bCs/>
                <w:sz w:val="24"/>
              </w:rPr>
            </w:pPr>
            <w:r>
              <w:rPr>
                <w:rFonts w:hint="eastAsia"/>
                <w:b/>
                <w:bCs/>
                <w:sz w:val="24"/>
              </w:rPr>
              <w:t>内容</w:t>
            </w:r>
          </w:p>
        </w:tc>
        <w:tc>
          <w:tcPr>
            <w:tcW w:w="1843" w:type="dxa"/>
          </w:tcPr>
          <w:p w14:paraId="7377036F">
            <w:pPr>
              <w:spacing w:line="500" w:lineRule="exact"/>
              <w:jc w:val="center"/>
              <w:rPr>
                <w:b/>
                <w:bCs/>
                <w:sz w:val="24"/>
              </w:rPr>
            </w:pPr>
            <w:r>
              <w:rPr>
                <w:rFonts w:hint="eastAsia"/>
                <w:b/>
                <w:bCs/>
                <w:sz w:val="24"/>
              </w:rPr>
              <w:t>页码</w:t>
            </w:r>
          </w:p>
        </w:tc>
      </w:tr>
      <w:tr w14:paraId="3E49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BDBB5C3">
            <w:pPr>
              <w:spacing w:line="500" w:lineRule="exact"/>
              <w:jc w:val="center"/>
              <w:rPr>
                <w:sz w:val="24"/>
              </w:rPr>
            </w:pPr>
            <w:r>
              <w:rPr>
                <w:rFonts w:hint="eastAsia"/>
                <w:sz w:val="24"/>
              </w:rPr>
              <w:t>1</w:t>
            </w:r>
          </w:p>
        </w:tc>
        <w:tc>
          <w:tcPr>
            <w:tcW w:w="6023" w:type="dxa"/>
          </w:tcPr>
          <w:p w14:paraId="56D8C5D1">
            <w:pPr>
              <w:spacing w:line="500" w:lineRule="exact"/>
              <w:rPr>
                <w:sz w:val="24"/>
              </w:rPr>
            </w:pPr>
            <w:r>
              <w:rPr>
                <w:rFonts w:hint="eastAsia"/>
                <w:sz w:val="24"/>
              </w:rPr>
              <w:t>参</w:t>
            </w:r>
            <w:r>
              <w:rPr>
                <w:rFonts w:hint="eastAsia"/>
                <w:sz w:val="24"/>
                <w:lang w:eastAsia="zh-CN"/>
              </w:rPr>
              <w:t>比</w:t>
            </w:r>
            <w:r>
              <w:rPr>
                <w:rFonts w:hint="eastAsia"/>
                <w:sz w:val="24"/>
              </w:rPr>
              <w:t>书</w:t>
            </w:r>
          </w:p>
        </w:tc>
        <w:tc>
          <w:tcPr>
            <w:tcW w:w="1843" w:type="dxa"/>
          </w:tcPr>
          <w:p w14:paraId="5529C3CF">
            <w:pPr>
              <w:spacing w:line="500" w:lineRule="exact"/>
              <w:jc w:val="center"/>
              <w:rPr>
                <w:sz w:val="24"/>
              </w:rPr>
            </w:pPr>
          </w:p>
        </w:tc>
      </w:tr>
      <w:tr w14:paraId="0264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C0D587D">
            <w:pPr>
              <w:spacing w:line="500" w:lineRule="exact"/>
              <w:jc w:val="center"/>
              <w:rPr>
                <w:sz w:val="24"/>
              </w:rPr>
            </w:pPr>
            <w:r>
              <w:rPr>
                <w:rFonts w:hint="eastAsia"/>
                <w:sz w:val="24"/>
              </w:rPr>
              <w:t>2</w:t>
            </w:r>
          </w:p>
        </w:tc>
        <w:tc>
          <w:tcPr>
            <w:tcW w:w="6023" w:type="dxa"/>
          </w:tcPr>
          <w:p w14:paraId="17087E7E">
            <w:pPr>
              <w:spacing w:line="500" w:lineRule="exact"/>
              <w:rPr>
                <w:sz w:val="24"/>
              </w:rPr>
            </w:pPr>
            <w:r>
              <w:rPr>
                <w:rFonts w:hint="eastAsia"/>
                <w:sz w:val="24"/>
              </w:rPr>
              <w:t>法定代表人授权书</w:t>
            </w:r>
          </w:p>
        </w:tc>
        <w:tc>
          <w:tcPr>
            <w:tcW w:w="1843" w:type="dxa"/>
          </w:tcPr>
          <w:p w14:paraId="3BE95B66">
            <w:pPr>
              <w:spacing w:line="500" w:lineRule="exact"/>
              <w:jc w:val="center"/>
              <w:rPr>
                <w:sz w:val="24"/>
              </w:rPr>
            </w:pPr>
          </w:p>
        </w:tc>
      </w:tr>
      <w:tr w14:paraId="0D27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9B845E7">
            <w:pPr>
              <w:spacing w:line="500" w:lineRule="exact"/>
              <w:jc w:val="center"/>
              <w:rPr>
                <w:sz w:val="24"/>
              </w:rPr>
            </w:pPr>
            <w:r>
              <w:rPr>
                <w:rFonts w:hint="eastAsia"/>
                <w:sz w:val="24"/>
              </w:rPr>
              <w:t>3</w:t>
            </w:r>
          </w:p>
        </w:tc>
        <w:tc>
          <w:tcPr>
            <w:tcW w:w="6023" w:type="dxa"/>
          </w:tcPr>
          <w:p w14:paraId="0D5EA443">
            <w:pPr>
              <w:spacing w:line="500" w:lineRule="exact"/>
              <w:rPr>
                <w:sz w:val="24"/>
                <w:lang w:eastAsia="zh-CN"/>
              </w:rPr>
            </w:pPr>
            <w:r>
              <w:rPr>
                <w:rFonts w:hint="eastAsia"/>
                <w:sz w:val="24"/>
                <w:lang w:eastAsia="zh-CN"/>
              </w:rPr>
              <w:t>法定代表人身份证复印件</w:t>
            </w:r>
          </w:p>
        </w:tc>
        <w:tc>
          <w:tcPr>
            <w:tcW w:w="1843" w:type="dxa"/>
          </w:tcPr>
          <w:p w14:paraId="02D053B1">
            <w:pPr>
              <w:spacing w:line="500" w:lineRule="exact"/>
              <w:jc w:val="center"/>
              <w:rPr>
                <w:sz w:val="24"/>
                <w:lang w:eastAsia="zh-CN"/>
              </w:rPr>
            </w:pPr>
          </w:p>
        </w:tc>
      </w:tr>
      <w:tr w14:paraId="63FE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C9B6E3E">
            <w:pPr>
              <w:spacing w:line="500" w:lineRule="exact"/>
              <w:jc w:val="center"/>
              <w:rPr>
                <w:sz w:val="24"/>
              </w:rPr>
            </w:pPr>
            <w:r>
              <w:rPr>
                <w:rFonts w:hint="eastAsia"/>
                <w:sz w:val="24"/>
              </w:rPr>
              <w:t>4</w:t>
            </w:r>
          </w:p>
        </w:tc>
        <w:tc>
          <w:tcPr>
            <w:tcW w:w="6023" w:type="dxa"/>
          </w:tcPr>
          <w:p w14:paraId="31E108BF">
            <w:pPr>
              <w:spacing w:line="500" w:lineRule="exact"/>
              <w:rPr>
                <w:sz w:val="24"/>
                <w:lang w:eastAsia="zh-CN"/>
              </w:rPr>
            </w:pPr>
            <w:r>
              <w:rPr>
                <w:rFonts w:hint="eastAsia"/>
                <w:sz w:val="24"/>
                <w:lang w:eastAsia="zh-CN"/>
              </w:rPr>
              <w:t>授权代表身份证复印件</w:t>
            </w:r>
          </w:p>
        </w:tc>
        <w:tc>
          <w:tcPr>
            <w:tcW w:w="1843" w:type="dxa"/>
          </w:tcPr>
          <w:p w14:paraId="211955D7">
            <w:pPr>
              <w:spacing w:line="500" w:lineRule="exact"/>
              <w:jc w:val="center"/>
              <w:rPr>
                <w:sz w:val="24"/>
                <w:lang w:eastAsia="zh-CN"/>
              </w:rPr>
            </w:pPr>
          </w:p>
        </w:tc>
      </w:tr>
      <w:tr w14:paraId="77F5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200D608">
            <w:pPr>
              <w:spacing w:line="500" w:lineRule="exact"/>
              <w:jc w:val="center"/>
              <w:rPr>
                <w:sz w:val="24"/>
              </w:rPr>
            </w:pPr>
            <w:r>
              <w:rPr>
                <w:rFonts w:hint="eastAsia"/>
                <w:sz w:val="24"/>
              </w:rPr>
              <w:t>5</w:t>
            </w:r>
          </w:p>
        </w:tc>
        <w:tc>
          <w:tcPr>
            <w:tcW w:w="6023" w:type="dxa"/>
          </w:tcPr>
          <w:p w14:paraId="351FD2EA">
            <w:pPr>
              <w:spacing w:line="500" w:lineRule="exact"/>
              <w:rPr>
                <w:sz w:val="24"/>
                <w:lang w:eastAsia="zh-CN"/>
              </w:rPr>
            </w:pPr>
            <w:r>
              <w:rPr>
                <w:rFonts w:hint="eastAsia"/>
                <w:sz w:val="24"/>
                <w:szCs w:val="28"/>
                <w:lang w:eastAsia="zh-CN"/>
              </w:rPr>
              <w:t>企业概况</w:t>
            </w:r>
          </w:p>
        </w:tc>
        <w:tc>
          <w:tcPr>
            <w:tcW w:w="1843" w:type="dxa"/>
          </w:tcPr>
          <w:p w14:paraId="20EB24F7">
            <w:pPr>
              <w:spacing w:line="500" w:lineRule="exact"/>
              <w:jc w:val="center"/>
              <w:rPr>
                <w:sz w:val="24"/>
                <w:lang w:eastAsia="zh-CN"/>
              </w:rPr>
            </w:pPr>
          </w:p>
        </w:tc>
      </w:tr>
      <w:tr w14:paraId="1000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D1C8F6F">
            <w:pPr>
              <w:spacing w:line="500" w:lineRule="exact"/>
              <w:jc w:val="center"/>
              <w:rPr>
                <w:sz w:val="24"/>
              </w:rPr>
            </w:pPr>
            <w:r>
              <w:rPr>
                <w:rFonts w:hint="eastAsia"/>
                <w:sz w:val="24"/>
              </w:rPr>
              <w:t>6</w:t>
            </w:r>
          </w:p>
        </w:tc>
        <w:tc>
          <w:tcPr>
            <w:tcW w:w="6023" w:type="dxa"/>
          </w:tcPr>
          <w:p w14:paraId="3BB760ED">
            <w:pPr>
              <w:spacing w:line="500" w:lineRule="exact"/>
              <w:rPr>
                <w:sz w:val="24"/>
              </w:rPr>
            </w:pPr>
            <w:r>
              <w:rPr>
                <w:rFonts w:hint="eastAsia"/>
                <w:sz w:val="24"/>
              </w:rPr>
              <w:t>营业执照复印件</w:t>
            </w:r>
          </w:p>
        </w:tc>
        <w:tc>
          <w:tcPr>
            <w:tcW w:w="1843" w:type="dxa"/>
          </w:tcPr>
          <w:p w14:paraId="050E4881">
            <w:pPr>
              <w:spacing w:line="500" w:lineRule="exact"/>
              <w:jc w:val="center"/>
              <w:rPr>
                <w:sz w:val="24"/>
              </w:rPr>
            </w:pPr>
          </w:p>
        </w:tc>
      </w:tr>
      <w:tr w14:paraId="1817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736B039">
            <w:pPr>
              <w:spacing w:line="500" w:lineRule="exact"/>
              <w:jc w:val="center"/>
              <w:rPr>
                <w:rFonts w:hint="default"/>
                <w:sz w:val="24"/>
                <w:lang w:val="en-US" w:eastAsia="zh-CN"/>
              </w:rPr>
            </w:pPr>
            <w:r>
              <w:rPr>
                <w:rFonts w:hint="eastAsia"/>
                <w:sz w:val="24"/>
                <w:lang w:val="en-US" w:eastAsia="zh-CN"/>
              </w:rPr>
              <w:t>7</w:t>
            </w:r>
          </w:p>
        </w:tc>
        <w:tc>
          <w:tcPr>
            <w:tcW w:w="6023" w:type="dxa"/>
          </w:tcPr>
          <w:p w14:paraId="1155306B">
            <w:pPr>
              <w:spacing w:line="500" w:lineRule="exact"/>
              <w:rPr>
                <w:rFonts w:hint="default" w:eastAsia="宋体"/>
                <w:sz w:val="24"/>
                <w:lang w:val="en-US" w:eastAsia="zh-CN"/>
              </w:rPr>
            </w:pPr>
            <w:r>
              <w:rPr>
                <w:rFonts w:hint="eastAsia"/>
                <w:sz w:val="24"/>
                <w:lang w:val="en-US" w:eastAsia="zh-CN"/>
              </w:rPr>
              <w:t>资质文件</w:t>
            </w:r>
          </w:p>
        </w:tc>
        <w:tc>
          <w:tcPr>
            <w:tcW w:w="1843" w:type="dxa"/>
          </w:tcPr>
          <w:p w14:paraId="21983D61">
            <w:pPr>
              <w:spacing w:line="500" w:lineRule="exact"/>
              <w:jc w:val="center"/>
              <w:rPr>
                <w:rFonts w:hint="default"/>
                <w:sz w:val="24"/>
                <w:lang w:val="en-US"/>
              </w:rPr>
            </w:pPr>
          </w:p>
        </w:tc>
      </w:tr>
      <w:tr w14:paraId="77DA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CB569FC">
            <w:pPr>
              <w:spacing w:line="500" w:lineRule="exact"/>
              <w:jc w:val="center"/>
              <w:rPr>
                <w:rFonts w:hint="default"/>
                <w:sz w:val="24"/>
                <w:lang w:val="en-US" w:eastAsia="zh-CN"/>
              </w:rPr>
            </w:pPr>
            <w:r>
              <w:rPr>
                <w:rFonts w:hint="eastAsia"/>
                <w:sz w:val="24"/>
                <w:lang w:val="en-US" w:eastAsia="zh-CN"/>
              </w:rPr>
              <w:t>8</w:t>
            </w:r>
          </w:p>
        </w:tc>
        <w:tc>
          <w:tcPr>
            <w:tcW w:w="6023" w:type="dxa"/>
          </w:tcPr>
          <w:p w14:paraId="03D28E93">
            <w:pPr>
              <w:spacing w:line="500" w:lineRule="exact"/>
              <w:rPr>
                <w:rFonts w:hint="default" w:eastAsia="宋体"/>
                <w:sz w:val="24"/>
                <w:lang w:val="en-US" w:eastAsia="zh-CN"/>
              </w:rPr>
            </w:pPr>
            <w:r>
              <w:rPr>
                <w:rFonts w:hint="eastAsia"/>
                <w:sz w:val="24"/>
                <w:lang w:val="en-US" w:eastAsia="zh-CN"/>
              </w:rPr>
              <w:t>业绩清单及证明文件</w:t>
            </w:r>
          </w:p>
        </w:tc>
        <w:tc>
          <w:tcPr>
            <w:tcW w:w="1843" w:type="dxa"/>
          </w:tcPr>
          <w:p w14:paraId="16A11F16">
            <w:pPr>
              <w:spacing w:line="500" w:lineRule="exact"/>
              <w:jc w:val="center"/>
              <w:rPr>
                <w:sz w:val="24"/>
              </w:rPr>
            </w:pPr>
          </w:p>
        </w:tc>
      </w:tr>
      <w:tr w14:paraId="0F1C2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F8023B3">
            <w:pPr>
              <w:spacing w:line="500" w:lineRule="exact"/>
              <w:jc w:val="center"/>
              <w:rPr>
                <w:rFonts w:hint="default"/>
                <w:sz w:val="24"/>
                <w:lang w:val="en-US" w:eastAsia="zh-CN"/>
              </w:rPr>
            </w:pPr>
            <w:r>
              <w:rPr>
                <w:rFonts w:hint="eastAsia"/>
                <w:sz w:val="24"/>
                <w:lang w:val="en-US" w:eastAsia="zh-CN"/>
              </w:rPr>
              <w:t>9</w:t>
            </w:r>
          </w:p>
        </w:tc>
        <w:tc>
          <w:tcPr>
            <w:tcW w:w="6023" w:type="dxa"/>
          </w:tcPr>
          <w:p w14:paraId="62ADA5A9">
            <w:pPr>
              <w:spacing w:line="500" w:lineRule="exact"/>
              <w:rPr>
                <w:rFonts w:hint="eastAsia"/>
                <w:sz w:val="24"/>
                <w:lang w:val="en-US" w:eastAsia="zh-CN"/>
              </w:rPr>
            </w:pPr>
            <w:r>
              <w:rPr>
                <w:rFonts w:hint="eastAsia"/>
                <w:color w:val="000000" w:themeColor="text1"/>
                <w:highlight w:val="none"/>
                <w:lang w:eastAsia="zh-CN"/>
              </w:rPr>
              <w:t>项目人员简历及相关资格证书、</w:t>
            </w:r>
            <w:r>
              <w:rPr>
                <w:rFonts w:hint="eastAsia"/>
                <w:color w:val="000000" w:themeColor="text1"/>
                <w:highlight w:val="none"/>
                <w:lang w:val="en-US" w:eastAsia="zh-CN"/>
              </w:rPr>
              <w:t>评价工作人员配置表</w:t>
            </w:r>
          </w:p>
        </w:tc>
        <w:tc>
          <w:tcPr>
            <w:tcW w:w="1843" w:type="dxa"/>
          </w:tcPr>
          <w:p w14:paraId="041F740F">
            <w:pPr>
              <w:spacing w:line="500" w:lineRule="exact"/>
              <w:jc w:val="center"/>
              <w:rPr>
                <w:sz w:val="24"/>
              </w:rPr>
            </w:pPr>
          </w:p>
        </w:tc>
      </w:tr>
      <w:tr w14:paraId="4167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43E8794">
            <w:pPr>
              <w:spacing w:line="500" w:lineRule="exact"/>
              <w:jc w:val="center"/>
              <w:rPr>
                <w:rFonts w:hint="default"/>
                <w:sz w:val="24"/>
                <w:lang w:val="en-US" w:eastAsia="zh-CN"/>
              </w:rPr>
            </w:pPr>
            <w:r>
              <w:rPr>
                <w:rFonts w:hint="eastAsia"/>
                <w:sz w:val="24"/>
                <w:lang w:val="en-US" w:eastAsia="zh-CN"/>
              </w:rPr>
              <w:t>10</w:t>
            </w:r>
          </w:p>
        </w:tc>
        <w:tc>
          <w:tcPr>
            <w:tcW w:w="6023" w:type="dxa"/>
          </w:tcPr>
          <w:p w14:paraId="30219EA7">
            <w:pPr>
              <w:spacing w:line="500" w:lineRule="exact"/>
              <w:rPr>
                <w:rFonts w:hint="eastAsia"/>
                <w:color w:val="000000" w:themeColor="text1"/>
                <w:highlight w:val="none"/>
                <w:lang w:eastAsia="zh-CN"/>
              </w:rPr>
            </w:pPr>
            <w:r>
              <w:rPr>
                <w:rFonts w:hint="eastAsia"/>
                <w:color w:val="000000" w:themeColor="text1"/>
                <w:highlight w:val="none"/>
                <w:lang w:eastAsia="zh-CN"/>
              </w:rPr>
              <w:t>技术方案</w:t>
            </w:r>
            <w:r>
              <w:rPr>
                <w:rFonts w:hint="eastAsia"/>
                <w:color w:val="000000" w:themeColor="text1"/>
                <w:highlight w:val="none"/>
                <w:lang w:val="en-US" w:eastAsia="zh-CN"/>
              </w:rPr>
              <w:t>及进度控制方案</w:t>
            </w:r>
          </w:p>
        </w:tc>
        <w:tc>
          <w:tcPr>
            <w:tcW w:w="1843" w:type="dxa"/>
          </w:tcPr>
          <w:p w14:paraId="441E8D3C">
            <w:pPr>
              <w:spacing w:line="500" w:lineRule="exact"/>
              <w:jc w:val="center"/>
              <w:rPr>
                <w:sz w:val="24"/>
              </w:rPr>
            </w:pPr>
          </w:p>
        </w:tc>
      </w:tr>
      <w:tr w14:paraId="0F4C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EA6E0DA">
            <w:pPr>
              <w:spacing w:line="500" w:lineRule="exact"/>
              <w:jc w:val="center"/>
              <w:rPr>
                <w:rFonts w:hint="default"/>
                <w:sz w:val="24"/>
                <w:lang w:val="en-US" w:eastAsia="zh-CN"/>
              </w:rPr>
            </w:pPr>
            <w:r>
              <w:rPr>
                <w:rFonts w:hint="eastAsia"/>
                <w:sz w:val="24"/>
                <w:lang w:val="en-US" w:eastAsia="zh-CN"/>
              </w:rPr>
              <w:t>11</w:t>
            </w:r>
          </w:p>
        </w:tc>
        <w:tc>
          <w:tcPr>
            <w:tcW w:w="6023" w:type="dxa"/>
          </w:tcPr>
          <w:p w14:paraId="15549F3C">
            <w:pPr>
              <w:spacing w:line="500" w:lineRule="exact"/>
              <w:rPr>
                <w:rFonts w:hint="eastAsia"/>
                <w:color w:val="000000" w:themeColor="text1"/>
                <w:highlight w:val="none"/>
                <w:lang w:eastAsia="zh-CN"/>
              </w:rPr>
            </w:pPr>
            <w:r>
              <w:rPr>
                <w:rFonts w:hint="eastAsia"/>
                <w:color w:val="000000" w:themeColor="text1"/>
                <w:highlight w:val="none"/>
                <w:lang w:val="en-US" w:eastAsia="zh-CN"/>
              </w:rPr>
              <w:t>检测能力对比情况表及证明文件</w:t>
            </w:r>
          </w:p>
        </w:tc>
        <w:tc>
          <w:tcPr>
            <w:tcW w:w="1843" w:type="dxa"/>
          </w:tcPr>
          <w:p w14:paraId="439A4B78">
            <w:pPr>
              <w:spacing w:line="500" w:lineRule="exact"/>
              <w:jc w:val="center"/>
              <w:rPr>
                <w:sz w:val="24"/>
              </w:rPr>
            </w:pPr>
          </w:p>
        </w:tc>
      </w:tr>
      <w:tr w14:paraId="4F81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57572E1">
            <w:pPr>
              <w:spacing w:line="500" w:lineRule="exact"/>
              <w:jc w:val="center"/>
              <w:rPr>
                <w:rFonts w:hint="default"/>
                <w:sz w:val="24"/>
                <w:lang w:val="en-US" w:eastAsia="zh-CN"/>
              </w:rPr>
            </w:pPr>
            <w:r>
              <w:rPr>
                <w:rFonts w:hint="eastAsia"/>
                <w:sz w:val="24"/>
                <w:lang w:val="en-US" w:eastAsia="zh-CN"/>
              </w:rPr>
              <w:t>12</w:t>
            </w:r>
          </w:p>
        </w:tc>
        <w:tc>
          <w:tcPr>
            <w:tcW w:w="6023" w:type="dxa"/>
          </w:tcPr>
          <w:p w14:paraId="66593810">
            <w:pPr>
              <w:spacing w:line="500" w:lineRule="exact"/>
              <w:rPr>
                <w:rFonts w:hint="eastAsia"/>
                <w:color w:val="000000" w:themeColor="text1"/>
                <w:highlight w:val="none"/>
                <w:lang w:val="en-US" w:eastAsia="zh-CN"/>
              </w:rPr>
            </w:pPr>
            <w:r>
              <w:rPr>
                <w:rFonts w:hint="eastAsia"/>
                <w:color w:val="000000" w:themeColor="text1"/>
                <w:highlight w:val="none"/>
                <w:lang w:val="en-US" w:eastAsia="zh-CN"/>
              </w:rPr>
              <w:t>设备配置表及相关证明文件</w:t>
            </w:r>
          </w:p>
        </w:tc>
        <w:tc>
          <w:tcPr>
            <w:tcW w:w="1843" w:type="dxa"/>
          </w:tcPr>
          <w:p w14:paraId="156B4423">
            <w:pPr>
              <w:spacing w:line="500" w:lineRule="exact"/>
              <w:jc w:val="center"/>
              <w:rPr>
                <w:sz w:val="24"/>
              </w:rPr>
            </w:pPr>
          </w:p>
        </w:tc>
      </w:tr>
      <w:tr w14:paraId="592A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5A4E2F7">
            <w:pPr>
              <w:spacing w:line="500" w:lineRule="exact"/>
              <w:jc w:val="center"/>
              <w:rPr>
                <w:rFonts w:hint="default"/>
                <w:sz w:val="24"/>
                <w:lang w:val="en-US" w:eastAsia="zh-CN"/>
              </w:rPr>
            </w:pPr>
            <w:r>
              <w:rPr>
                <w:rFonts w:hint="eastAsia"/>
                <w:sz w:val="24"/>
                <w:lang w:val="en-US" w:eastAsia="zh-CN"/>
              </w:rPr>
              <w:t>13</w:t>
            </w:r>
          </w:p>
        </w:tc>
        <w:tc>
          <w:tcPr>
            <w:tcW w:w="6023" w:type="dxa"/>
          </w:tcPr>
          <w:p w14:paraId="093B2BCA">
            <w:pPr>
              <w:spacing w:line="500" w:lineRule="exact"/>
              <w:rPr>
                <w:rFonts w:hint="eastAsia"/>
                <w:color w:val="000000" w:themeColor="text1"/>
                <w:highlight w:val="none"/>
                <w:lang w:val="en-US" w:eastAsia="zh-CN"/>
              </w:rPr>
            </w:pPr>
            <w:r>
              <w:rPr>
                <w:rFonts w:hint="eastAsia"/>
                <w:color w:val="000000" w:themeColor="text1"/>
                <w:highlight w:val="none"/>
                <w:lang w:val="en-US" w:eastAsia="zh-CN"/>
              </w:rPr>
              <w:t>资质能力匹配情况及相关证明文件</w:t>
            </w:r>
          </w:p>
        </w:tc>
        <w:tc>
          <w:tcPr>
            <w:tcW w:w="1843" w:type="dxa"/>
          </w:tcPr>
          <w:p w14:paraId="303A534E">
            <w:pPr>
              <w:spacing w:line="500" w:lineRule="exact"/>
              <w:jc w:val="center"/>
              <w:rPr>
                <w:sz w:val="24"/>
              </w:rPr>
            </w:pPr>
          </w:p>
        </w:tc>
      </w:tr>
      <w:tr w14:paraId="6A7D4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495B0E4">
            <w:pPr>
              <w:spacing w:line="500" w:lineRule="exact"/>
              <w:jc w:val="center"/>
              <w:rPr>
                <w:rFonts w:hint="default" w:eastAsia="宋体"/>
                <w:sz w:val="24"/>
                <w:lang w:val="en-US" w:eastAsia="zh-CN"/>
              </w:rPr>
            </w:pPr>
            <w:r>
              <w:rPr>
                <w:rFonts w:hint="eastAsia"/>
                <w:sz w:val="24"/>
                <w:lang w:val="en-US" w:eastAsia="zh-CN"/>
              </w:rPr>
              <w:t>14</w:t>
            </w:r>
          </w:p>
        </w:tc>
        <w:tc>
          <w:tcPr>
            <w:tcW w:w="6023" w:type="dxa"/>
          </w:tcPr>
          <w:p w14:paraId="2DB01DE1">
            <w:pPr>
              <w:spacing w:line="500" w:lineRule="exact"/>
              <w:rPr>
                <w:rFonts w:hint="default" w:eastAsia="宋体"/>
                <w:sz w:val="24"/>
                <w:lang w:val="en-US" w:eastAsia="zh-CN"/>
              </w:rPr>
            </w:pPr>
            <w:r>
              <w:rPr>
                <w:rFonts w:hint="eastAsia"/>
                <w:sz w:val="24"/>
              </w:rPr>
              <w:t>参</w:t>
            </w:r>
            <w:r>
              <w:rPr>
                <w:rFonts w:hint="eastAsia"/>
                <w:sz w:val="24"/>
                <w:lang w:eastAsia="zh-CN"/>
              </w:rPr>
              <w:t>比</w:t>
            </w:r>
            <w:r>
              <w:rPr>
                <w:rFonts w:hint="eastAsia"/>
                <w:sz w:val="24"/>
              </w:rPr>
              <w:t>报价单</w:t>
            </w:r>
          </w:p>
        </w:tc>
        <w:tc>
          <w:tcPr>
            <w:tcW w:w="1843" w:type="dxa"/>
          </w:tcPr>
          <w:p w14:paraId="58770EBD">
            <w:pPr>
              <w:spacing w:line="500" w:lineRule="exact"/>
              <w:jc w:val="center"/>
              <w:rPr>
                <w:sz w:val="24"/>
              </w:rPr>
            </w:pPr>
          </w:p>
        </w:tc>
      </w:tr>
    </w:tbl>
    <w:p w14:paraId="34F76B7F">
      <w:pPr>
        <w:spacing w:line="500" w:lineRule="exact"/>
        <w:jc w:val="center"/>
        <w:rPr>
          <w:b/>
          <w:bCs/>
          <w:sz w:val="24"/>
        </w:rPr>
      </w:pPr>
    </w:p>
    <w:p w14:paraId="12E3C699">
      <w:pPr>
        <w:pStyle w:val="4"/>
        <w:rPr>
          <w:b/>
          <w:bCs/>
          <w:sz w:val="36"/>
          <w:szCs w:val="36"/>
        </w:rPr>
      </w:pPr>
    </w:p>
    <w:p w14:paraId="47469ECB">
      <w:pPr>
        <w:pStyle w:val="4"/>
        <w:rPr>
          <w:b/>
          <w:bCs/>
          <w:sz w:val="36"/>
          <w:szCs w:val="36"/>
        </w:rPr>
      </w:pPr>
    </w:p>
    <w:p w14:paraId="7B46A8F6">
      <w:pPr>
        <w:pStyle w:val="4"/>
        <w:rPr>
          <w:b/>
          <w:bCs/>
          <w:sz w:val="36"/>
          <w:szCs w:val="36"/>
        </w:rPr>
      </w:pPr>
    </w:p>
    <w:p w14:paraId="2C48898D">
      <w:pPr>
        <w:pStyle w:val="4"/>
        <w:rPr>
          <w:b/>
          <w:bCs/>
          <w:sz w:val="36"/>
          <w:szCs w:val="36"/>
        </w:rPr>
      </w:pPr>
    </w:p>
    <w:p w14:paraId="75D1AE4D">
      <w:pPr>
        <w:pStyle w:val="4"/>
        <w:rPr>
          <w:b/>
          <w:bCs/>
          <w:sz w:val="36"/>
          <w:szCs w:val="36"/>
        </w:rPr>
      </w:pPr>
    </w:p>
    <w:p w14:paraId="0818B623">
      <w:pPr>
        <w:pStyle w:val="4"/>
      </w:pPr>
    </w:p>
    <w:p w14:paraId="3710216D">
      <w:pPr>
        <w:pStyle w:val="4"/>
      </w:pPr>
    </w:p>
    <w:p w14:paraId="00DF1BBB">
      <w:pPr>
        <w:pStyle w:val="4"/>
      </w:pPr>
    </w:p>
    <w:p w14:paraId="0A379334">
      <w:pPr>
        <w:spacing w:line="500" w:lineRule="exact"/>
        <w:jc w:val="center"/>
        <w:rPr>
          <w:b/>
          <w:bCs/>
          <w:sz w:val="36"/>
          <w:szCs w:val="36"/>
        </w:rPr>
      </w:pPr>
      <w:r>
        <w:rPr>
          <w:rFonts w:hint="eastAsia"/>
          <w:b/>
          <w:bCs/>
          <w:sz w:val="36"/>
          <w:szCs w:val="36"/>
        </w:rPr>
        <w:t>参</w:t>
      </w:r>
      <w:r>
        <w:rPr>
          <w:rFonts w:hint="eastAsia"/>
          <w:b/>
          <w:bCs/>
          <w:sz w:val="36"/>
          <w:szCs w:val="36"/>
          <w:lang w:eastAsia="zh-CN"/>
        </w:rPr>
        <w:t>比</w:t>
      </w:r>
      <w:r>
        <w:rPr>
          <w:rFonts w:hint="eastAsia"/>
          <w:b/>
          <w:bCs/>
          <w:sz w:val="36"/>
          <w:szCs w:val="36"/>
        </w:rPr>
        <w:t>书</w:t>
      </w:r>
    </w:p>
    <w:p w14:paraId="1116E333">
      <w:pPr>
        <w:spacing w:line="500" w:lineRule="exact"/>
        <w:rPr>
          <w:sz w:val="24"/>
          <w:lang w:eastAsia="zh-CN"/>
        </w:rPr>
      </w:pPr>
      <w:r>
        <w:rPr>
          <w:rFonts w:hint="eastAsia"/>
          <w:sz w:val="24"/>
          <w:lang w:eastAsia="zh-CN"/>
        </w:rPr>
        <w:t>致：福建福海创石油化工有限公司</w:t>
      </w:r>
    </w:p>
    <w:p w14:paraId="3616C813">
      <w:pPr>
        <w:spacing w:line="500" w:lineRule="exact"/>
        <w:ind w:firstLine="480" w:firstLineChars="200"/>
        <w:rPr>
          <w:sz w:val="24"/>
          <w:lang w:eastAsia="zh-CN"/>
        </w:rPr>
      </w:pPr>
      <w:r>
        <w:rPr>
          <w:rFonts w:hint="eastAsia"/>
          <w:sz w:val="24"/>
          <w:lang w:eastAsia="zh-CN"/>
        </w:rPr>
        <w:t xml:space="preserve"> 根据贵方的采购文件，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14:paraId="23064700">
      <w:pPr>
        <w:spacing w:line="500" w:lineRule="exact"/>
        <w:ind w:firstLine="480" w:firstLineChars="200"/>
        <w:rPr>
          <w:sz w:val="24"/>
          <w:lang w:eastAsia="zh-CN"/>
        </w:rPr>
      </w:pPr>
      <w:r>
        <w:rPr>
          <w:rFonts w:hint="eastAsia"/>
          <w:sz w:val="24"/>
          <w:lang w:eastAsia="zh-CN"/>
        </w:rPr>
        <w:t>（1）参比文件</w:t>
      </w:r>
    </w:p>
    <w:p w14:paraId="42DE8EBC">
      <w:pPr>
        <w:spacing w:line="500" w:lineRule="exact"/>
        <w:ind w:firstLine="480" w:firstLineChars="200"/>
        <w:rPr>
          <w:sz w:val="24"/>
          <w:lang w:eastAsia="zh-CN"/>
        </w:rPr>
      </w:pPr>
      <w:r>
        <w:rPr>
          <w:rFonts w:hint="eastAsia"/>
          <w:sz w:val="24"/>
          <w:lang w:eastAsia="zh-CN"/>
        </w:rPr>
        <w:t>（2）法定代表人授权委托书</w:t>
      </w:r>
    </w:p>
    <w:p w14:paraId="6F16A3ED">
      <w:pPr>
        <w:spacing w:line="500" w:lineRule="exact"/>
        <w:ind w:firstLine="480" w:firstLineChars="200"/>
        <w:rPr>
          <w:sz w:val="24"/>
          <w:lang w:eastAsia="zh-CN"/>
        </w:rPr>
      </w:pPr>
      <w:r>
        <w:rPr>
          <w:rFonts w:hint="eastAsia"/>
          <w:sz w:val="24"/>
          <w:lang w:eastAsia="zh-CN"/>
        </w:rPr>
        <w:t>（3）参比报价单</w:t>
      </w:r>
    </w:p>
    <w:p w14:paraId="529BAEF0">
      <w:pPr>
        <w:spacing w:line="500" w:lineRule="exact"/>
        <w:ind w:firstLine="480" w:firstLineChars="200"/>
        <w:rPr>
          <w:sz w:val="24"/>
          <w:lang w:eastAsia="zh-CN"/>
        </w:rPr>
      </w:pPr>
      <w:r>
        <w:rPr>
          <w:rFonts w:hint="eastAsia"/>
          <w:sz w:val="24"/>
          <w:lang w:eastAsia="zh-CN"/>
        </w:rPr>
        <w:t xml:space="preserve"> 据此参比书，我公司及签字代表宣布同意如下：</w:t>
      </w:r>
    </w:p>
    <w:p w14:paraId="39930022">
      <w:pPr>
        <w:spacing w:line="500" w:lineRule="exact"/>
        <w:rPr>
          <w:sz w:val="24"/>
          <w:lang w:eastAsia="zh-CN"/>
        </w:rPr>
      </w:pPr>
      <w:r>
        <w:rPr>
          <w:rFonts w:hint="eastAsia"/>
          <w:sz w:val="24"/>
          <w:lang w:eastAsia="zh-CN"/>
        </w:rPr>
        <w:t xml:space="preserve">     1、所递交的文件真实合法有效，且不存在任何虚假陈述或记载。</w:t>
      </w:r>
    </w:p>
    <w:p w14:paraId="5778F51D">
      <w:pPr>
        <w:spacing w:line="500" w:lineRule="exact"/>
        <w:rPr>
          <w:sz w:val="24"/>
          <w:lang w:eastAsia="zh-CN"/>
        </w:rPr>
      </w:pPr>
      <w:r>
        <w:rPr>
          <w:rFonts w:hint="eastAsia"/>
          <w:sz w:val="24"/>
          <w:lang w:eastAsia="zh-CN"/>
        </w:rPr>
        <w:t xml:space="preserve">     2、我方将履行比选文件规定的每一项要求：如中标，将严格按照合同约定履行各项义务。</w:t>
      </w:r>
    </w:p>
    <w:p w14:paraId="56602E6E">
      <w:pPr>
        <w:spacing w:line="500" w:lineRule="exact"/>
        <w:rPr>
          <w:sz w:val="24"/>
          <w:lang w:eastAsia="zh-CN"/>
        </w:rPr>
      </w:pPr>
      <w:r>
        <w:rPr>
          <w:rFonts w:hint="eastAsia"/>
          <w:sz w:val="24"/>
          <w:lang w:eastAsia="zh-CN"/>
        </w:rPr>
        <w:t xml:space="preserve">     3、我公司报价有效期为采购文件收取时间截止期后30个工作日，如中标，有效期将延长至合同执行完毕。</w:t>
      </w:r>
    </w:p>
    <w:p w14:paraId="42E20415">
      <w:pPr>
        <w:spacing w:line="500" w:lineRule="exact"/>
        <w:ind w:firstLine="480" w:firstLineChars="200"/>
        <w:rPr>
          <w:sz w:val="24"/>
          <w:lang w:eastAsia="zh-CN"/>
        </w:rPr>
      </w:pPr>
    </w:p>
    <w:p w14:paraId="73C37676">
      <w:pPr>
        <w:spacing w:line="500" w:lineRule="exact"/>
        <w:ind w:firstLine="480" w:firstLineChars="200"/>
        <w:rPr>
          <w:sz w:val="24"/>
          <w:lang w:eastAsia="zh-CN"/>
        </w:rPr>
      </w:pPr>
    </w:p>
    <w:p w14:paraId="2CA48F18">
      <w:pPr>
        <w:spacing w:line="500" w:lineRule="exact"/>
        <w:ind w:firstLine="480" w:firstLineChars="200"/>
        <w:rPr>
          <w:sz w:val="24"/>
          <w:lang w:eastAsia="zh-CN"/>
        </w:rPr>
      </w:pPr>
      <w:r>
        <w:rPr>
          <w:rFonts w:hint="eastAsia"/>
          <w:sz w:val="24"/>
          <w:lang w:eastAsia="zh-CN"/>
        </w:rPr>
        <w:t>被授权代表姓名：</w:t>
      </w:r>
    </w:p>
    <w:p w14:paraId="401259DF">
      <w:pPr>
        <w:spacing w:line="500" w:lineRule="exact"/>
        <w:ind w:firstLine="480" w:firstLineChars="200"/>
        <w:rPr>
          <w:sz w:val="24"/>
          <w:lang w:eastAsia="zh-CN"/>
        </w:rPr>
      </w:pPr>
      <w:r>
        <w:rPr>
          <w:rFonts w:hint="eastAsia"/>
          <w:sz w:val="24"/>
          <w:lang w:eastAsia="zh-CN"/>
        </w:rPr>
        <w:t>职          务：</w:t>
      </w:r>
    </w:p>
    <w:p w14:paraId="1B0E84CC">
      <w:pPr>
        <w:spacing w:line="500" w:lineRule="exact"/>
        <w:ind w:firstLine="480" w:firstLineChars="200"/>
        <w:rPr>
          <w:sz w:val="24"/>
          <w:lang w:eastAsia="zh-CN"/>
        </w:rPr>
      </w:pPr>
      <w:r>
        <w:rPr>
          <w:rFonts w:hint="eastAsia"/>
          <w:sz w:val="24"/>
          <w:lang w:eastAsia="zh-CN"/>
        </w:rPr>
        <w:t>联系方式及邮箱：</w:t>
      </w:r>
    </w:p>
    <w:p w14:paraId="17095636">
      <w:pPr>
        <w:spacing w:line="500" w:lineRule="exact"/>
        <w:ind w:firstLine="480" w:firstLineChars="200"/>
        <w:rPr>
          <w:sz w:val="24"/>
          <w:lang w:eastAsia="zh-CN"/>
        </w:rPr>
      </w:pPr>
      <w:r>
        <w:rPr>
          <w:rFonts w:hint="eastAsia"/>
          <w:sz w:val="24"/>
          <w:lang w:eastAsia="zh-CN"/>
        </w:rPr>
        <w:t>被授权代表签字：</w:t>
      </w:r>
    </w:p>
    <w:p w14:paraId="5C3D0FC3">
      <w:pPr>
        <w:pStyle w:val="4"/>
      </w:pPr>
    </w:p>
    <w:p w14:paraId="2D9283E2">
      <w:pPr>
        <w:pStyle w:val="4"/>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比  人：</w:t>
      </w:r>
      <w:r>
        <w:rPr>
          <w:rFonts w:hint="eastAsia" w:hAnsi="宋体"/>
          <w:color w:val="00B050"/>
          <w:kern w:val="2"/>
          <w:sz w:val="28"/>
          <w:szCs w:val="28"/>
        </w:rPr>
        <w:t>（单位名称）</w:t>
      </w:r>
    </w:p>
    <w:p w14:paraId="68DA38FC">
      <w:pPr>
        <w:pStyle w:val="4"/>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16C90B1E">
      <w:pPr>
        <w:pStyle w:val="4"/>
        <w:jc w:val="center"/>
      </w:pPr>
    </w:p>
    <w:p w14:paraId="39BC4322">
      <w:pPr>
        <w:pStyle w:val="4"/>
        <w:jc w:val="center"/>
      </w:pPr>
    </w:p>
    <w:p w14:paraId="066842E7">
      <w:pPr>
        <w:pStyle w:val="4"/>
        <w:jc w:val="center"/>
      </w:pPr>
    </w:p>
    <w:p w14:paraId="68DB3955">
      <w:pPr>
        <w:pStyle w:val="4"/>
        <w:jc w:val="center"/>
      </w:pPr>
    </w:p>
    <w:p w14:paraId="3D337288">
      <w:pPr>
        <w:pStyle w:val="4"/>
        <w:jc w:val="center"/>
      </w:pPr>
    </w:p>
    <w:p w14:paraId="7AC41BB4">
      <w:pPr>
        <w:spacing w:line="500" w:lineRule="exact"/>
        <w:jc w:val="center"/>
        <w:rPr>
          <w:b/>
          <w:bCs/>
          <w:sz w:val="36"/>
          <w:szCs w:val="36"/>
          <w:lang w:eastAsia="zh-CN"/>
        </w:rPr>
      </w:pPr>
      <w:r>
        <w:rPr>
          <w:rFonts w:hint="eastAsia"/>
          <w:b/>
          <w:bCs/>
          <w:sz w:val="36"/>
          <w:szCs w:val="36"/>
          <w:lang w:eastAsia="zh-CN"/>
        </w:rPr>
        <w:t>法定代表人授权书</w:t>
      </w:r>
    </w:p>
    <w:p w14:paraId="5067BF4D">
      <w:pPr>
        <w:pStyle w:val="4"/>
        <w:jc w:val="center"/>
      </w:pPr>
    </w:p>
    <w:p w14:paraId="3722D101">
      <w:pPr>
        <w:spacing w:line="500" w:lineRule="exact"/>
        <w:ind w:firstLine="480" w:firstLineChars="200"/>
        <w:rPr>
          <w:sz w:val="24"/>
          <w:lang w:eastAsia="zh-CN"/>
        </w:rPr>
      </w:pPr>
      <w:r>
        <w:rPr>
          <w:rFonts w:hint="eastAsia"/>
          <w:sz w:val="24"/>
          <w:lang w:eastAsia="zh-CN"/>
        </w:rPr>
        <w:t>本授权书声明：注册于</w:t>
      </w:r>
      <w:r>
        <w:rPr>
          <w:rFonts w:hint="eastAsia" w:cs="Times New Roman"/>
          <w:color w:val="00B050"/>
          <w:sz w:val="28"/>
          <w:szCs w:val="28"/>
          <w:u w:val="single"/>
          <w:lang w:eastAsia="zh-CN"/>
        </w:rPr>
        <w:t>注册地址</w:t>
      </w:r>
      <w:r>
        <w:rPr>
          <w:rFonts w:hint="eastAsia"/>
          <w:sz w:val="24"/>
          <w:lang w:eastAsia="zh-CN"/>
        </w:rPr>
        <w:t>的</w:t>
      </w:r>
      <w:r>
        <w:rPr>
          <w:rFonts w:hint="eastAsia" w:cs="Times New Roman"/>
          <w:color w:val="00B050"/>
          <w:sz w:val="28"/>
          <w:szCs w:val="28"/>
          <w:u w:val="single"/>
          <w:lang w:eastAsia="zh-CN"/>
        </w:rPr>
        <w:t>公司名称</w:t>
      </w:r>
      <w:r>
        <w:rPr>
          <w:rFonts w:hint="eastAsia"/>
          <w:sz w:val="24"/>
          <w:lang w:eastAsia="zh-CN"/>
        </w:rPr>
        <w:t>的在下方签字（或签章）的</w:t>
      </w:r>
      <w:r>
        <w:rPr>
          <w:rFonts w:hint="eastAsia" w:cs="Times New Roman"/>
          <w:color w:val="00B050"/>
          <w:sz w:val="28"/>
          <w:szCs w:val="28"/>
          <w:u w:val="single"/>
          <w:lang w:eastAsia="zh-CN"/>
        </w:rPr>
        <w:t>法人代表姓名</w:t>
      </w:r>
      <w:r>
        <w:rPr>
          <w:rFonts w:hint="eastAsia"/>
          <w:sz w:val="24"/>
          <w:lang w:eastAsia="zh-CN"/>
        </w:rPr>
        <w:t>代表本公司授权</w:t>
      </w:r>
      <w:r>
        <w:rPr>
          <w:rFonts w:hint="eastAsia" w:cs="Times New Roman"/>
          <w:color w:val="00B050"/>
          <w:sz w:val="28"/>
          <w:szCs w:val="28"/>
          <w:u w:val="single"/>
          <w:lang w:eastAsia="zh-CN"/>
        </w:rPr>
        <w:t>被授权代表人姓名、职务</w:t>
      </w:r>
      <w:r>
        <w:rPr>
          <w:rFonts w:hint="eastAsia"/>
          <w:sz w:val="24"/>
          <w:lang w:eastAsia="zh-CN"/>
        </w:rPr>
        <w:t>为本公司的合法代理人，就福建福海创石油化工有限公司新建项目职业病危害控制效果评价及职业病防护设施竣工验收公开询比活动，以本公司名义参与报价、合同执行并处理与之有关的其他事务，相关责任及后果由本公司承担。</w:t>
      </w:r>
    </w:p>
    <w:p w14:paraId="4DB8D9A5">
      <w:pPr>
        <w:spacing w:line="500" w:lineRule="exact"/>
        <w:ind w:firstLine="480" w:firstLineChars="200"/>
        <w:rPr>
          <w:sz w:val="24"/>
          <w:lang w:eastAsia="zh-CN"/>
        </w:rPr>
      </w:pPr>
      <w:r>
        <w:rPr>
          <w:rFonts w:hint="eastAsia"/>
          <w:sz w:val="24"/>
          <w:lang w:eastAsia="zh-CN"/>
        </w:rPr>
        <w:t>本授权书于</w:t>
      </w:r>
      <w:r>
        <w:rPr>
          <w:rFonts w:hint="eastAsia" w:cs="Times New Roman"/>
          <w:color w:val="00B050"/>
          <w:sz w:val="28"/>
          <w:szCs w:val="28"/>
          <w:u w:val="single"/>
          <w:lang w:eastAsia="zh-CN"/>
        </w:rPr>
        <w:t>20</w:t>
      </w:r>
      <w:r>
        <w:rPr>
          <w:rFonts w:cs="Times New Roman"/>
          <w:color w:val="00B050"/>
          <w:sz w:val="28"/>
          <w:szCs w:val="28"/>
          <w:u w:val="single"/>
          <w:lang w:eastAsia="zh-CN"/>
        </w:rPr>
        <w:t>2</w:t>
      </w:r>
      <w:r>
        <w:rPr>
          <w:rFonts w:hint="eastAsia" w:cs="Times New Roman"/>
          <w:color w:val="00B050"/>
          <w:sz w:val="28"/>
          <w:szCs w:val="28"/>
          <w:u w:val="single"/>
          <w:lang w:val="en-US" w:eastAsia="zh-CN"/>
        </w:rPr>
        <w:t>6</w:t>
      </w:r>
      <w:r>
        <w:rPr>
          <w:rFonts w:hint="eastAsia" w:cs="Times New Roman"/>
          <w:color w:val="00B050"/>
          <w:sz w:val="28"/>
          <w:szCs w:val="28"/>
          <w:u w:val="single"/>
          <w:lang w:eastAsia="zh-CN"/>
        </w:rPr>
        <w:t>年</w:t>
      </w:r>
      <w:r>
        <w:rPr>
          <w:rFonts w:hint="eastAsia" w:cs="Times New Roman"/>
          <w:color w:val="00B050"/>
          <w:sz w:val="28"/>
          <w:szCs w:val="28"/>
          <w:u w:val="single"/>
          <w:lang w:val="en-US" w:eastAsia="zh-CN"/>
        </w:rPr>
        <w:t>10</w:t>
      </w:r>
      <w:r>
        <w:rPr>
          <w:rFonts w:hint="eastAsia" w:cs="Times New Roman"/>
          <w:color w:val="00B050"/>
          <w:sz w:val="28"/>
          <w:szCs w:val="28"/>
          <w:u w:val="single"/>
          <w:lang w:eastAsia="zh-CN"/>
        </w:rPr>
        <w:t>月   日</w:t>
      </w:r>
      <w:r>
        <w:rPr>
          <w:rFonts w:hint="eastAsia"/>
          <w:sz w:val="24"/>
          <w:lang w:eastAsia="zh-CN"/>
        </w:rPr>
        <w:t>生效，本授权书有效期至此次报价，以及合同履行完毕时止。</w:t>
      </w:r>
    </w:p>
    <w:p w14:paraId="47827751">
      <w:pPr>
        <w:spacing w:line="500" w:lineRule="exact"/>
        <w:ind w:firstLine="480" w:firstLineChars="200"/>
        <w:rPr>
          <w:sz w:val="24"/>
          <w:lang w:eastAsia="zh-CN"/>
        </w:rPr>
      </w:pPr>
      <w:r>
        <w:rPr>
          <w:rFonts w:hint="eastAsia"/>
          <w:sz w:val="24"/>
          <w:lang w:eastAsia="zh-CN"/>
        </w:rPr>
        <w:t>特此声明。</w:t>
      </w:r>
    </w:p>
    <w:p w14:paraId="7328393C">
      <w:pPr>
        <w:pStyle w:val="4"/>
      </w:pPr>
    </w:p>
    <w:p w14:paraId="6928B8B1">
      <w:pPr>
        <w:spacing w:line="500" w:lineRule="exact"/>
        <w:rPr>
          <w:sz w:val="24"/>
          <w:lang w:eastAsia="zh-CN"/>
        </w:rPr>
      </w:pPr>
      <w:r>
        <w:rPr>
          <w:rFonts w:hint="eastAsia"/>
          <w:sz w:val="24"/>
          <w:lang w:eastAsia="zh-CN"/>
        </w:rPr>
        <w:t xml:space="preserve">    法人代表（签字）：</w:t>
      </w:r>
    </w:p>
    <w:p w14:paraId="5A424EEB">
      <w:pPr>
        <w:spacing w:line="500" w:lineRule="exact"/>
        <w:rPr>
          <w:sz w:val="24"/>
          <w:lang w:eastAsia="zh-CN"/>
        </w:rPr>
      </w:pPr>
    </w:p>
    <w:p w14:paraId="3CDA676F">
      <w:pPr>
        <w:spacing w:line="500" w:lineRule="exact"/>
        <w:rPr>
          <w:sz w:val="24"/>
          <w:lang w:eastAsia="zh-CN"/>
        </w:rPr>
      </w:pPr>
      <w:r>
        <w:rPr>
          <w:rFonts w:hint="eastAsia"/>
          <w:sz w:val="24"/>
          <w:lang w:eastAsia="zh-CN"/>
        </w:rPr>
        <w:t xml:space="preserve">    被授权代表签字：</w:t>
      </w:r>
    </w:p>
    <w:p w14:paraId="21BEF3E7">
      <w:pPr>
        <w:spacing w:line="500" w:lineRule="exact"/>
        <w:rPr>
          <w:sz w:val="24"/>
          <w:lang w:eastAsia="zh-CN"/>
        </w:rPr>
      </w:pPr>
    </w:p>
    <w:p w14:paraId="359FB1F2">
      <w:pPr>
        <w:pStyle w:val="4"/>
      </w:pPr>
    </w:p>
    <w:p w14:paraId="4A7A6043">
      <w:pPr>
        <w:pStyle w:val="4"/>
      </w:pPr>
    </w:p>
    <w:p w14:paraId="53CBD1E4">
      <w:pPr>
        <w:pStyle w:val="4"/>
      </w:pPr>
    </w:p>
    <w:p w14:paraId="4D3FF2B7">
      <w:pPr>
        <w:pStyle w:val="4"/>
      </w:pPr>
    </w:p>
    <w:p w14:paraId="294F3CFC">
      <w:pPr>
        <w:pStyle w:val="4"/>
        <w:jc w:val="center"/>
        <w:rPr>
          <w:color w:val="4E6127"/>
        </w:rPr>
      </w:pPr>
      <w:r>
        <w:rPr>
          <w:rFonts w:hint="eastAsia"/>
          <w:sz w:val="24"/>
          <w:szCs w:val="24"/>
        </w:rPr>
        <w:t xml:space="preserve">               单位名称：</w:t>
      </w:r>
      <w:r>
        <w:rPr>
          <w:rFonts w:hint="eastAsia" w:hAnsi="宋体"/>
          <w:color w:val="00B050"/>
          <w:kern w:val="2"/>
          <w:sz w:val="28"/>
          <w:szCs w:val="28"/>
        </w:rPr>
        <w:t>（公章）</w:t>
      </w:r>
    </w:p>
    <w:p w14:paraId="5FE3559A">
      <w:pPr>
        <w:pStyle w:val="4"/>
        <w:jc w:val="center"/>
        <w:rPr>
          <w:color w:val="4E6127"/>
        </w:rPr>
      </w:pPr>
    </w:p>
    <w:p w14:paraId="2F57EEC8">
      <w:pPr>
        <w:pStyle w:val="4"/>
        <w:jc w:val="center"/>
      </w:pPr>
    </w:p>
    <w:p w14:paraId="5B702F78">
      <w:pPr>
        <w:pStyle w:val="4"/>
        <w:jc w:val="center"/>
      </w:pPr>
    </w:p>
    <w:p w14:paraId="79D9ED00">
      <w:pPr>
        <w:pStyle w:val="4"/>
        <w:jc w:val="center"/>
      </w:pPr>
    </w:p>
    <w:p w14:paraId="3866141C">
      <w:pPr>
        <w:pStyle w:val="4"/>
        <w:jc w:val="center"/>
      </w:pPr>
    </w:p>
    <w:p w14:paraId="3F1E3A6F">
      <w:pPr>
        <w:pStyle w:val="4"/>
        <w:jc w:val="center"/>
      </w:pPr>
    </w:p>
    <w:p w14:paraId="05B47A03">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14:paraId="77B975B7">
      <w:pPr>
        <w:spacing w:line="500" w:lineRule="exact"/>
        <w:jc w:val="center"/>
        <w:rPr>
          <w:b/>
          <w:bCs/>
          <w:color w:val="4E6127"/>
          <w:sz w:val="36"/>
          <w:szCs w:val="36"/>
          <w:lang w:eastAsia="zh-CN"/>
        </w:rPr>
      </w:pPr>
    </w:p>
    <w:p w14:paraId="20E5E944">
      <w:pPr>
        <w:spacing w:line="500" w:lineRule="exact"/>
        <w:jc w:val="center"/>
        <w:rPr>
          <w:b/>
          <w:bCs/>
          <w:color w:val="4E6127"/>
          <w:sz w:val="36"/>
          <w:szCs w:val="36"/>
          <w:lang w:eastAsia="zh-CN"/>
        </w:rPr>
      </w:pPr>
    </w:p>
    <w:p w14:paraId="2F328BE1">
      <w:pPr>
        <w:spacing w:line="500" w:lineRule="exact"/>
        <w:jc w:val="center"/>
        <w:rPr>
          <w:b/>
          <w:bCs/>
          <w:color w:val="4E6127"/>
          <w:sz w:val="36"/>
          <w:szCs w:val="36"/>
          <w:lang w:eastAsia="zh-CN"/>
        </w:rPr>
      </w:pPr>
    </w:p>
    <w:p w14:paraId="412CF6BA">
      <w:pPr>
        <w:spacing w:line="500" w:lineRule="exact"/>
        <w:jc w:val="center"/>
        <w:rPr>
          <w:b/>
          <w:bCs/>
          <w:color w:val="4E6127"/>
          <w:sz w:val="36"/>
          <w:szCs w:val="36"/>
          <w:lang w:eastAsia="zh-CN"/>
        </w:rPr>
      </w:pPr>
    </w:p>
    <w:p w14:paraId="75021C0D">
      <w:pPr>
        <w:spacing w:line="500" w:lineRule="exact"/>
        <w:jc w:val="center"/>
        <w:rPr>
          <w:b/>
          <w:bCs/>
          <w:color w:val="4E6127"/>
          <w:sz w:val="36"/>
          <w:szCs w:val="36"/>
          <w:lang w:eastAsia="zh-CN"/>
        </w:rPr>
      </w:pPr>
    </w:p>
    <w:p w14:paraId="6CFB20CC">
      <w:pPr>
        <w:pStyle w:val="4"/>
        <w:rPr>
          <w:b/>
          <w:bCs/>
          <w:color w:val="4E6127"/>
          <w:sz w:val="36"/>
          <w:szCs w:val="36"/>
        </w:rPr>
      </w:pPr>
    </w:p>
    <w:p w14:paraId="79261888">
      <w:pPr>
        <w:pStyle w:val="4"/>
        <w:rPr>
          <w:b/>
          <w:bCs/>
          <w:color w:val="4E6127"/>
          <w:sz w:val="36"/>
          <w:szCs w:val="36"/>
        </w:rPr>
      </w:pPr>
    </w:p>
    <w:p w14:paraId="4588254C">
      <w:pPr>
        <w:pStyle w:val="4"/>
        <w:rPr>
          <w:b/>
          <w:bCs/>
          <w:color w:val="4E6127"/>
          <w:sz w:val="36"/>
          <w:szCs w:val="36"/>
        </w:rPr>
      </w:pPr>
    </w:p>
    <w:p w14:paraId="130BB33F">
      <w:pPr>
        <w:pStyle w:val="4"/>
        <w:rPr>
          <w:b/>
          <w:bCs/>
          <w:color w:val="4E6127"/>
          <w:sz w:val="36"/>
          <w:szCs w:val="36"/>
        </w:rPr>
      </w:pPr>
    </w:p>
    <w:p w14:paraId="42E83B2C">
      <w:pPr>
        <w:pStyle w:val="77"/>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w:t>
      </w:r>
      <w:r>
        <w:rPr>
          <w:rFonts w:hint="eastAsia" w:ascii="Times New Roman" w:hAnsi="Times New Roman" w:cs="Times New Roman"/>
          <w:b/>
          <w:bCs w:val="0"/>
          <w:sz w:val="36"/>
          <w:szCs w:val="36"/>
          <w:lang w:eastAsia="zh-CN"/>
        </w:rPr>
        <w:t>（正反面）</w:t>
      </w:r>
    </w:p>
    <w:p w14:paraId="6232E52B">
      <w:pPr>
        <w:spacing w:line="500" w:lineRule="exact"/>
        <w:jc w:val="center"/>
        <w:rPr>
          <w:b/>
          <w:bCs/>
          <w:color w:val="4E6127"/>
          <w:sz w:val="36"/>
          <w:szCs w:val="36"/>
          <w:lang w:eastAsia="zh-CN"/>
        </w:rPr>
      </w:pPr>
    </w:p>
    <w:p w14:paraId="558E88D3">
      <w:pPr>
        <w:spacing w:line="500" w:lineRule="exact"/>
        <w:jc w:val="center"/>
        <w:rPr>
          <w:b/>
          <w:bCs/>
          <w:sz w:val="36"/>
          <w:szCs w:val="36"/>
          <w:lang w:eastAsia="zh-CN"/>
        </w:rPr>
      </w:pPr>
    </w:p>
    <w:p w14:paraId="5823D733">
      <w:pPr>
        <w:spacing w:line="500" w:lineRule="exact"/>
        <w:jc w:val="center"/>
        <w:rPr>
          <w:b/>
          <w:bCs/>
          <w:sz w:val="36"/>
          <w:szCs w:val="36"/>
          <w:lang w:eastAsia="zh-CN"/>
        </w:rPr>
      </w:pPr>
    </w:p>
    <w:p w14:paraId="7203A37B">
      <w:pPr>
        <w:spacing w:line="500" w:lineRule="exact"/>
        <w:jc w:val="center"/>
        <w:rPr>
          <w:b/>
          <w:bCs/>
          <w:sz w:val="36"/>
          <w:szCs w:val="36"/>
          <w:lang w:eastAsia="zh-CN"/>
        </w:rPr>
      </w:pPr>
    </w:p>
    <w:p w14:paraId="10A38B5D">
      <w:pPr>
        <w:spacing w:line="500" w:lineRule="exact"/>
        <w:jc w:val="center"/>
        <w:rPr>
          <w:b/>
          <w:bCs/>
          <w:sz w:val="36"/>
          <w:szCs w:val="36"/>
          <w:lang w:eastAsia="zh-CN"/>
        </w:rPr>
      </w:pPr>
    </w:p>
    <w:p w14:paraId="6D2634FE">
      <w:pPr>
        <w:spacing w:line="500" w:lineRule="exact"/>
        <w:jc w:val="center"/>
        <w:rPr>
          <w:b/>
          <w:bCs/>
          <w:sz w:val="36"/>
          <w:szCs w:val="36"/>
          <w:lang w:eastAsia="zh-CN"/>
        </w:rPr>
      </w:pPr>
    </w:p>
    <w:p w14:paraId="6DCBD5AE">
      <w:pPr>
        <w:spacing w:line="500" w:lineRule="exact"/>
        <w:jc w:val="center"/>
        <w:rPr>
          <w:b/>
          <w:bCs/>
          <w:sz w:val="36"/>
          <w:szCs w:val="36"/>
          <w:lang w:eastAsia="zh-CN"/>
        </w:rPr>
      </w:pPr>
    </w:p>
    <w:p w14:paraId="3FD15325">
      <w:pPr>
        <w:spacing w:line="500" w:lineRule="exact"/>
        <w:jc w:val="center"/>
        <w:rPr>
          <w:b/>
          <w:bCs/>
          <w:sz w:val="36"/>
          <w:szCs w:val="36"/>
          <w:lang w:eastAsia="zh-CN"/>
        </w:rPr>
      </w:pPr>
    </w:p>
    <w:p w14:paraId="5C6F91AD">
      <w:pPr>
        <w:spacing w:line="500" w:lineRule="exact"/>
        <w:jc w:val="center"/>
        <w:rPr>
          <w:b/>
          <w:bCs/>
          <w:sz w:val="36"/>
          <w:szCs w:val="36"/>
          <w:lang w:eastAsia="zh-CN"/>
        </w:rPr>
      </w:pPr>
    </w:p>
    <w:p w14:paraId="3F346E84">
      <w:pPr>
        <w:spacing w:line="500" w:lineRule="exact"/>
        <w:jc w:val="center"/>
        <w:rPr>
          <w:b/>
          <w:bCs/>
          <w:sz w:val="36"/>
          <w:szCs w:val="36"/>
          <w:lang w:eastAsia="zh-CN"/>
        </w:rPr>
      </w:pPr>
    </w:p>
    <w:p w14:paraId="5980A188">
      <w:pPr>
        <w:spacing w:line="500" w:lineRule="exact"/>
        <w:rPr>
          <w:b/>
          <w:bCs/>
          <w:sz w:val="36"/>
          <w:szCs w:val="36"/>
          <w:lang w:eastAsia="zh-CN"/>
        </w:rPr>
      </w:pPr>
    </w:p>
    <w:p w14:paraId="36C1C79B">
      <w:pPr>
        <w:spacing w:line="500" w:lineRule="exact"/>
        <w:jc w:val="center"/>
        <w:rPr>
          <w:b/>
          <w:bCs/>
          <w:sz w:val="36"/>
          <w:szCs w:val="36"/>
          <w:lang w:eastAsia="zh-CN"/>
        </w:rPr>
      </w:pPr>
    </w:p>
    <w:p w14:paraId="4313600C">
      <w:pPr>
        <w:spacing w:line="500" w:lineRule="exact"/>
        <w:jc w:val="center"/>
        <w:rPr>
          <w:b/>
          <w:bCs/>
          <w:sz w:val="36"/>
          <w:szCs w:val="36"/>
          <w:lang w:eastAsia="zh-CN"/>
        </w:rPr>
      </w:pPr>
    </w:p>
    <w:p w14:paraId="595884EC">
      <w:pPr>
        <w:pStyle w:val="4"/>
        <w:rPr>
          <w:b/>
          <w:bCs/>
          <w:sz w:val="36"/>
          <w:szCs w:val="36"/>
        </w:rPr>
      </w:pPr>
    </w:p>
    <w:p w14:paraId="539FB829">
      <w:pPr>
        <w:pStyle w:val="4"/>
        <w:rPr>
          <w:b/>
          <w:bCs/>
          <w:sz w:val="36"/>
          <w:szCs w:val="36"/>
        </w:rPr>
      </w:pPr>
    </w:p>
    <w:p w14:paraId="33F04666">
      <w:pPr>
        <w:pStyle w:val="4"/>
        <w:rPr>
          <w:b/>
          <w:bCs/>
          <w:sz w:val="36"/>
          <w:szCs w:val="36"/>
        </w:rPr>
      </w:pPr>
    </w:p>
    <w:p w14:paraId="23C989C7">
      <w:pPr>
        <w:pStyle w:val="77"/>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14:paraId="05B75F27">
      <w:pPr>
        <w:pStyle w:val="77"/>
        <w:spacing w:beforeLines="0" w:afterLines="0" w:line="240" w:lineRule="auto"/>
        <w:ind w:firstLine="0" w:firstLineChars="0"/>
        <w:jc w:val="center"/>
        <w:rPr>
          <w:rFonts w:cs="Times New Roman"/>
          <w:color w:val="FF0000"/>
          <w:lang w:eastAsia="zh-CN"/>
        </w:rPr>
      </w:pPr>
      <w:r>
        <w:rPr>
          <w:rFonts w:hint="eastAsia" w:ascii="Times New Roman" w:hAnsi="Times New Roman" w:cs="Times New Roman"/>
          <w:b/>
          <w:color w:val="FF0000"/>
          <w:sz w:val="24"/>
          <w:szCs w:val="24"/>
          <w:u w:val="single"/>
          <w:lang w:eastAsia="zh-CN"/>
        </w:rPr>
        <w:t>（如内容超过一页，可附页）</w:t>
      </w:r>
    </w:p>
    <w:p w14:paraId="66CA160F">
      <w:pPr>
        <w:pStyle w:val="4"/>
        <w:jc w:val="center"/>
        <w:rPr>
          <w:color w:val="FF0000"/>
        </w:rPr>
      </w:pPr>
    </w:p>
    <w:p w14:paraId="71BD34CF">
      <w:pPr>
        <w:pStyle w:val="4"/>
        <w:jc w:val="center"/>
      </w:pPr>
    </w:p>
    <w:p w14:paraId="029FD09B">
      <w:pPr>
        <w:pStyle w:val="4"/>
        <w:jc w:val="center"/>
      </w:pPr>
    </w:p>
    <w:p w14:paraId="481270E6">
      <w:pPr>
        <w:pStyle w:val="4"/>
        <w:jc w:val="center"/>
      </w:pPr>
    </w:p>
    <w:p w14:paraId="0681EFF1">
      <w:pPr>
        <w:pStyle w:val="4"/>
        <w:jc w:val="center"/>
      </w:pPr>
    </w:p>
    <w:p w14:paraId="41DEA680">
      <w:pPr>
        <w:pStyle w:val="4"/>
        <w:jc w:val="center"/>
      </w:pPr>
    </w:p>
    <w:p w14:paraId="15A64DF3">
      <w:pPr>
        <w:pStyle w:val="4"/>
        <w:jc w:val="center"/>
      </w:pPr>
    </w:p>
    <w:p w14:paraId="280927C3">
      <w:pPr>
        <w:pStyle w:val="4"/>
        <w:jc w:val="center"/>
      </w:pPr>
    </w:p>
    <w:p w14:paraId="02473E6F">
      <w:pPr>
        <w:pStyle w:val="4"/>
        <w:jc w:val="center"/>
      </w:pPr>
    </w:p>
    <w:p w14:paraId="0232CC98">
      <w:pPr>
        <w:pStyle w:val="4"/>
        <w:jc w:val="center"/>
      </w:pPr>
    </w:p>
    <w:p w14:paraId="71DF9366">
      <w:pPr>
        <w:pStyle w:val="4"/>
        <w:jc w:val="center"/>
      </w:pPr>
    </w:p>
    <w:p w14:paraId="29269907">
      <w:pPr>
        <w:pStyle w:val="4"/>
        <w:jc w:val="center"/>
      </w:pPr>
    </w:p>
    <w:p w14:paraId="48C95FCF">
      <w:pPr>
        <w:pStyle w:val="4"/>
        <w:jc w:val="center"/>
      </w:pPr>
    </w:p>
    <w:p w14:paraId="706D5FDD">
      <w:pPr>
        <w:pStyle w:val="4"/>
        <w:jc w:val="center"/>
      </w:pPr>
    </w:p>
    <w:p w14:paraId="2F038F0E">
      <w:pPr>
        <w:pStyle w:val="4"/>
        <w:jc w:val="center"/>
      </w:pPr>
    </w:p>
    <w:p w14:paraId="3693E9F9">
      <w:pPr>
        <w:pStyle w:val="4"/>
        <w:jc w:val="center"/>
      </w:pPr>
    </w:p>
    <w:p w14:paraId="6383BFC9">
      <w:pPr>
        <w:pStyle w:val="4"/>
        <w:jc w:val="center"/>
      </w:pPr>
    </w:p>
    <w:p w14:paraId="5061630D">
      <w:pPr>
        <w:pStyle w:val="4"/>
        <w:jc w:val="center"/>
      </w:pPr>
    </w:p>
    <w:p w14:paraId="4321CC2E">
      <w:pPr>
        <w:pStyle w:val="4"/>
        <w:jc w:val="center"/>
        <w:rPr>
          <w:color w:val="0000FF"/>
        </w:rPr>
      </w:pPr>
    </w:p>
    <w:p w14:paraId="02A2CE1E">
      <w:pPr>
        <w:spacing w:line="500" w:lineRule="exact"/>
        <w:jc w:val="center"/>
        <w:rPr>
          <w:b/>
          <w:bCs/>
          <w:sz w:val="36"/>
          <w:szCs w:val="36"/>
          <w:lang w:eastAsia="zh-CN"/>
        </w:rPr>
      </w:pPr>
    </w:p>
    <w:p w14:paraId="3AC9FA5D">
      <w:pPr>
        <w:spacing w:line="500" w:lineRule="exact"/>
        <w:jc w:val="center"/>
        <w:rPr>
          <w:b/>
          <w:bCs/>
          <w:sz w:val="36"/>
          <w:szCs w:val="36"/>
          <w:lang w:eastAsia="zh-CN"/>
        </w:rPr>
      </w:pPr>
    </w:p>
    <w:p w14:paraId="719694BB">
      <w:pPr>
        <w:spacing w:line="500" w:lineRule="exact"/>
        <w:jc w:val="center"/>
        <w:rPr>
          <w:b/>
          <w:bCs/>
          <w:sz w:val="36"/>
          <w:szCs w:val="36"/>
          <w:lang w:eastAsia="zh-CN"/>
        </w:rPr>
      </w:pPr>
    </w:p>
    <w:p w14:paraId="38D4BDB3">
      <w:pPr>
        <w:spacing w:line="500" w:lineRule="exact"/>
        <w:jc w:val="center"/>
        <w:rPr>
          <w:rFonts w:hint="eastAsia"/>
          <w:b/>
          <w:bCs/>
          <w:sz w:val="36"/>
          <w:szCs w:val="36"/>
          <w:lang w:eastAsia="zh-CN"/>
        </w:rPr>
      </w:pPr>
      <w:r>
        <w:rPr>
          <w:rFonts w:hint="eastAsia"/>
          <w:b/>
          <w:bCs/>
          <w:sz w:val="36"/>
          <w:szCs w:val="36"/>
          <w:lang w:eastAsia="zh-CN"/>
        </w:rPr>
        <w:t>营业执照复印件</w:t>
      </w:r>
    </w:p>
    <w:p w14:paraId="2E68691A">
      <w:pPr>
        <w:spacing w:line="500" w:lineRule="exact"/>
        <w:jc w:val="center"/>
        <w:rPr>
          <w:rFonts w:hint="eastAsia"/>
          <w:b/>
          <w:bCs/>
          <w:sz w:val="36"/>
          <w:szCs w:val="36"/>
          <w:lang w:eastAsia="zh-CN"/>
        </w:rPr>
      </w:pPr>
    </w:p>
    <w:p w14:paraId="12DD40F4">
      <w:pPr>
        <w:spacing w:line="500" w:lineRule="exact"/>
        <w:jc w:val="center"/>
        <w:rPr>
          <w:rFonts w:hint="eastAsia"/>
          <w:b/>
          <w:bCs/>
          <w:sz w:val="36"/>
          <w:szCs w:val="36"/>
          <w:lang w:eastAsia="zh-CN"/>
        </w:rPr>
      </w:pPr>
    </w:p>
    <w:p w14:paraId="2E869034">
      <w:pPr>
        <w:spacing w:line="500" w:lineRule="exact"/>
        <w:jc w:val="center"/>
        <w:rPr>
          <w:rFonts w:hint="eastAsia"/>
          <w:b/>
          <w:bCs/>
          <w:sz w:val="36"/>
          <w:szCs w:val="36"/>
          <w:lang w:eastAsia="zh-CN"/>
        </w:rPr>
      </w:pPr>
    </w:p>
    <w:p w14:paraId="45D70DB3">
      <w:pPr>
        <w:spacing w:line="500" w:lineRule="exact"/>
        <w:jc w:val="center"/>
        <w:rPr>
          <w:rFonts w:hint="eastAsia"/>
          <w:b/>
          <w:bCs/>
          <w:sz w:val="36"/>
          <w:szCs w:val="36"/>
          <w:lang w:eastAsia="zh-CN"/>
        </w:rPr>
      </w:pPr>
    </w:p>
    <w:p w14:paraId="1E1479DB">
      <w:pPr>
        <w:spacing w:line="500" w:lineRule="exact"/>
        <w:jc w:val="center"/>
        <w:rPr>
          <w:rFonts w:hint="eastAsia"/>
          <w:b/>
          <w:bCs/>
          <w:sz w:val="36"/>
          <w:szCs w:val="36"/>
          <w:lang w:eastAsia="zh-CN"/>
        </w:rPr>
      </w:pPr>
    </w:p>
    <w:p w14:paraId="037B6B25">
      <w:pPr>
        <w:spacing w:line="500" w:lineRule="exact"/>
        <w:jc w:val="center"/>
        <w:rPr>
          <w:rFonts w:hint="eastAsia"/>
          <w:b/>
          <w:bCs/>
          <w:sz w:val="36"/>
          <w:szCs w:val="36"/>
          <w:lang w:eastAsia="zh-CN"/>
        </w:rPr>
      </w:pPr>
    </w:p>
    <w:p w14:paraId="02719E74">
      <w:pPr>
        <w:spacing w:line="500" w:lineRule="exact"/>
        <w:jc w:val="center"/>
        <w:rPr>
          <w:rFonts w:hint="eastAsia"/>
          <w:b/>
          <w:bCs/>
          <w:sz w:val="36"/>
          <w:szCs w:val="36"/>
          <w:lang w:eastAsia="zh-CN"/>
        </w:rPr>
      </w:pPr>
    </w:p>
    <w:p w14:paraId="5D4AE1B9">
      <w:pPr>
        <w:spacing w:line="500" w:lineRule="exact"/>
        <w:jc w:val="center"/>
        <w:rPr>
          <w:rFonts w:hint="eastAsia"/>
          <w:b/>
          <w:bCs/>
          <w:sz w:val="36"/>
          <w:szCs w:val="36"/>
          <w:lang w:eastAsia="zh-CN"/>
        </w:rPr>
      </w:pPr>
    </w:p>
    <w:p w14:paraId="3239D6BD">
      <w:pPr>
        <w:spacing w:line="500" w:lineRule="exact"/>
        <w:jc w:val="center"/>
        <w:rPr>
          <w:rFonts w:hint="eastAsia"/>
          <w:b/>
          <w:bCs/>
          <w:sz w:val="36"/>
          <w:szCs w:val="36"/>
          <w:lang w:eastAsia="zh-CN"/>
        </w:rPr>
      </w:pPr>
    </w:p>
    <w:p w14:paraId="07E193B1">
      <w:pPr>
        <w:spacing w:line="500" w:lineRule="exact"/>
        <w:jc w:val="center"/>
        <w:rPr>
          <w:rFonts w:hint="eastAsia"/>
          <w:b/>
          <w:bCs/>
          <w:sz w:val="36"/>
          <w:szCs w:val="36"/>
          <w:lang w:eastAsia="zh-CN"/>
        </w:rPr>
      </w:pPr>
    </w:p>
    <w:p w14:paraId="307717D6">
      <w:pPr>
        <w:spacing w:line="500" w:lineRule="exact"/>
        <w:jc w:val="center"/>
        <w:rPr>
          <w:rFonts w:hint="eastAsia"/>
          <w:b/>
          <w:bCs/>
          <w:sz w:val="36"/>
          <w:szCs w:val="36"/>
          <w:lang w:eastAsia="zh-CN"/>
        </w:rPr>
      </w:pPr>
    </w:p>
    <w:p w14:paraId="62656E74">
      <w:pPr>
        <w:spacing w:line="500" w:lineRule="exact"/>
        <w:jc w:val="center"/>
        <w:rPr>
          <w:rFonts w:hint="eastAsia"/>
          <w:b/>
          <w:bCs/>
          <w:sz w:val="36"/>
          <w:szCs w:val="36"/>
          <w:lang w:eastAsia="zh-CN"/>
        </w:rPr>
      </w:pPr>
    </w:p>
    <w:p w14:paraId="468456C8">
      <w:pPr>
        <w:spacing w:line="500" w:lineRule="exact"/>
        <w:jc w:val="center"/>
        <w:rPr>
          <w:rFonts w:hint="eastAsia"/>
          <w:b/>
          <w:bCs/>
          <w:sz w:val="36"/>
          <w:szCs w:val="36"/>
          <w:lang w:eastAsia="zh-CN"/>
        </w:rPr>
      </w:pPr>
    </w:p>
    <w:p w14:paraId="4AC2D8B1">
      <w:pPr>
        <w:spacing w:line="500" w:lineRule="exact"/>
        <w:jc w:val="center"/>
        <w:rPr>
          <w:rFonts w:hint="eastAsia"/>
          <w:b/>
          <w:bCs/>
          <w:sz w:val="36"/>
          <w:szCs w:val="36"/>
          <w:lang w:eastAsia="zh-CN"/>
        </w:rPr>
      </w:pPr>
    </w:p>
    <w:p w14:paraId="532D3273">
      <w:pPr>
        <w:spacing w:line="500" w:lineRule="exact"/>
        <w:jc w:val="center"/>
        <w:rPr>
          <w:rFonts w:hint="eastAsia"/>
          <w:b/>
          <w:bCs/>
          <w:sz w:val="36"/>
          <w:szCs w:val="36"/>
          <w:lang w:eastAsia="zh-CN"/>
        </w:rPr>
      </w:pPr>
    </w:p>
    <w:p w14:paraId="05E740CC">
      <w:pPr>
        <w:spacing w:line="500" w:lineRule="exact"/>
        <w:jc w:val="center"/>
        <w:rPr>
          <w:rFonts w:hint="eastAsia"/>
          <w:b/>
          <w:bCs/>
          <w:sz w:val="36"/>
          <w:szCs w:val="36"/>
          <w:lang w:eastAsia="zh-CN"/>
        </w:rPr>
      </w:pPr>
    </w:p>
    <w:p w14:paraId="120E5167">
      <w:pPr>
        <w:spacing w:line="500" w:lineRule="exact"/>
        <w:jc w:val="center"/>
        <w:rPr>
          <w:rFonts w:hint="eastAsia"/>
          <w:b/>
          <w:bCs/>
          <w:sz w:val="36"/>
          <w:szCs w:val="36"/>
          <w:lang w:eastAsia="zh-CN"/>
        </w:rPr>
      </w:pPr>
    </w:p>
    <w:p w14:paraId="27E29216">
      <w:pPr>
        <w:spacing w:line="500" w:lineRule="exact"/>
        <w:jc w:val="center"/>
        <w:rPr>
          <w:rFonts w:hint="eastAsia"/>
          <w:b/>
          <w:bCs/>
          <w:sz w:val="36"/>
          <w:szCs w:val="36"/>
          <w:lang w:eastAsia="zh-CN"/>
        </w:rPr>
      </w:pPr>
    </w:p>
    <w:p w14:paraId="41985461">
      <w:pPr>
        <w:spacing w:line="500" w:lineRule="exact"/>
        <w:jc w:val="center"/>
        <w:rPr>
          <w:rFonts w:hint="eastAsia"/>
          <w:b/>
          <w:bCs/>
          <w:sz w:val="36"/>
          <w:szCs w:val="36"/>
          <w:lang w:eastAsia="zh-CN"/>
        </w:rPr>
      </w:pPr>
    </w:p>
    <w:p w14:paraId="2F12BA05">
      <w:pPr>
        <w:spacing w:line="500" w:lineRule="exact"/>
        <w:jc w:val="center"/>
        <w:rPr>
          <w:rFonts w:hint="eastAsia"/>
          <w:b/>
          <w:bCs/>
          <w:sz w:val="36"/>
          <w:szCs w:val="36"/>
          <w:lang w:eastAsia="zh-CN"/>
        </w:rPr>
      </w:pPr>
    </w:p>
    <w:p w14:paraId="2AD134C0">
      <w:pPr>
        <w:spacing w:line="500" w:lineRule="exact"/>
        <w:jc w:val="center"/>
        <w:rPr>
          <w:rFonts w:hint="eastAsia"/>
          <w:b/>
          <w:bCs/>
          <w:sz w:val="36"/>
          <w:szCs w:val="36"/>
          <w:lang w:eastAsia="zh-CN"/>
        </w:rPr>
      </w:pPr>
    </w:p>
    <w:p w14:paraId="661E19FB">
      <w:pPr>
        <w:spacing w:line="500" w:lineRule="exact"/>
        <w:jc w:val="center"/>
        <w:rPr>
          <w:rFonts w:hint="eastAsia"/>
          <w:b/>
          <w:bCs/>
          <w:sz w:val="36"/>
          <w:szCs w:val="36"/>
          <w:lang w:eastAsia="zh-CN"/>
        </w:rPr>
      </w:pPr>
    </w:p>
    <w:p w14:paraId="24766FA7">
      <w:pPr>
        <w:spacing w:line="500" w:lineRule="exact"/>
        <w:jc w:val="center"/>
        <w:rPr>
          <w:rFonts w:hint="eastAsia"/>
          <w:b/>
          <w:bCs/>
          <w:sz w:val="36"/>
          <w:szCs w:val="36"/>
          <w:lang w:eastAsia="zh-CN"/>
        </w:rPr>
      </w:pPr>
    </w:p>
    <w:p w14:paraId="13440A43">
      <w:pPr>
        <w:spacing w:line="500" w:lineRule="exact"/>
        <w:jc w:val="center"/>
        <w:rPr>
          <w:rFonts w:hint="eastAsia"/>
          <w:b/>
          <w:bCs/>
          <w:sz w:val="36"/>
          <w:szCs w:val="36"/>
          <w:lang w:eastAsia="zh-CN"/>
        </w:rPr>
      </w:pPr>
    </w:p>
    <w:p w14:paraId="5F05AC21">
      <w:pPr>
        <w:spacing w:line="500" w:lineRule="exact"/>
        <w:jc w:val="center"/>
        <w:rPr>
          <w:rFonts w:hint="eastAsia"/>
          <w:b/>
          <w:bCs/>
          <w:sz w:val="36"/>
          <w:szCs w:val="36"/>
          <w:lang w:eastAsia="zh-CN"/>
        </w:rPr>
      </w:pPr>
    </w:p>
    <w:p w14:paraId="25A332F4">
      <w:pPr>
        <w:spacing w:line="500" w:lineRule="exact"/>
        <w:jc w:val="center"/>
        <w:rPr>
          <w:rFonts w:hint="eastAsia"/>
          <w:b/>
          <w:bCs/>
          <w:sz w:val="36"/>
          <w:szCs w:val="36"/>
          <w:lang w:eastAsia="zh-CN"/>
        </w:rPr>
      </w:pPr>
    </w:p>
    <w:p w14:paraId="63C1A1A5">
      <w:pPr>
        <w:spacing w:line="500" w:lineRule="exact"/>
        <w:jc w:val="center"/>
        <w:rPr>
          <w:rFonts w:hint="eastAsia"/>
          <w:b/>
          <w:bCs/>
          <w:sz w:val="36"/>
          <w:szCs w:val="36"/>
          <w:lang w:eastAsia="zh-CN"/>
        </w:rPr>
      </w:pPr>
    </w:p>
    <w:p w14:paraId="77899E3B">
      <w:pPr>
        <w:spacing w:line="500" w:lineRule="exact"/>
        <w:jc w:val="center"/>
        <w:rPr>
          <w:rFonts w:hint="eastAsia"/>
          <w:b/>
          <w:bCs/>
          <w:sz w:val="36"/>
          <w:szCs w:val="36"/>
          <w:lang w:eastAsia="zh-CN"/>
        </w:rPr>
      </w:pPr>
    </w:p>
    <w:p w14:paraId="71E31D5E">
      <w:pPr>
        <w:spacing w:line="500" w:lineRule="exact"/>
        <w:jc w:val="center"/>
        <w:rPr>
          <w:b/>
          <w:bCs/>
          <w:sz w:val="36"/>
          <w:szCs w:val="36"/>
          <w:lang w:eastAsia="zh-CN"/>
        </w:rPr>
      </w:pPr>
      <w:r>
        <w:rPr>
          <w:rFonts w:hint="eastAsia"/>
          <w:b/>
          <w:bCs/>
          <w:sz w:val="36"/>
          <w:szCs w:val="36"/>
          <w:lang w:val="en-US" w:eastAsia="zh-CN"/>
        </w:rPr>
        <w:t>资质文件</w:t>
      </w:r>
      <w:r>
        <w:rPr>
          <w:rFonts w:hint="eastAsia"/>
          <w:b/>
          <w:bCs/>
          <w:sz w:val="36"/>
          <w:szCs w:val="36"/>
          <w:lang w:eastAsia="zh-CN"/>
        </w:rPr>
        <w:t>复印件</w:t>
      </w:r>
    </w:p>
    <w:p w14:paraId="74B94BBB">
      <w:pPr>
        <w:spacing w:line="500" w:lineRule="exact"/>
        <w:jc w:val="center"/>
        <w:rPr>
          <w:rFonts w:hint="eastAsia"/>
          <w:b/>
          <w:bCs/>
          <w:sz w:val="36"/>
          <w:szCs w:val="36"/>
          <w:lang w:eastAsia="zh-CN"/>
        </w:rPr>
      </w:pPr>
    </w:p>
    <w:p w14:paraId="547E47EE">
      <w:pPr>
        <w:pStyle w:val="4"/>
        <w:jc w:val="center"/>
      </w:pPr>
    </w:p>
    <w:p w14:paraId="0B9A4F61">
      <w:pPr>
        <w:pStyle w:val="4"/>
        <w:jc w:val="center"/>
      </w:pPr>
    </w:p>
    <w:p w14:paraId="39E3EE84">
      <w:pPr>
        <w:pStyle w:val="4"/>
        <w:jc w:val="center"/>
      </w:pPr>
    </w:p>
    <w:p w14:paraId="78421338">
      <w:pPr>
        <w:pStyle w:val="4"/>
        <w:jc w:val="center"/>
      </w:pPr>
    </w:p>
    <w:p w14:paraId="19E8404F">
      <w:pPr>
        <w:pStyle w:val="4"/>
        <w:jc w:val="center"/>
      </w:pPr>
    </w:p>
    <w:p w14:paraId="7DF7DF00">
      <w:pPr>
        <w:pStyle w:val="4"/>
        <w:jc w:val="center"/>
      </w:pPr>
    </w:p>
    <w:p w14:paraId="29330E12">
      <w:pPr>
        <w:pStyle w:val="4"/>
        <w:jc w:val="center"/>
      </w:pPr>
    </w:p>
    <w:p w14:paraId="26AF80D0">
      <w:pPr>
        <w:pStyle w:val="4"/>
        <w:jc w:val="center"/>
      </w:pPr>
    </w:p>
    <w:p w14:paraId="35ED6ED9">
      <w:pPr>
        <w:pStyle w:val="4"/>
        <w:jc w:val="center"/>
      </w:pPr>
    </w:p>
    <w:p w14:paraId="70C25904">
      <w:pPr>
        <w:pStyle w:val="4"/>
        <w:jc w:val="center"/>
      </w:pPr>
    </w:p>
    <w:p w14:paraId="6ADDD4A7">
      <w:pPr>
        <w:pStyle w:val="4"/>
        <w:jc w:val="center"/>
      </w:pPr>
    </w:p>
    <w:p w14:paraId="5B340194">
      <w:pPr>
        <w:pStyle w:val="4"/>
        <w:jc w:val="center"/>
      </w:pPr>
    </w:p>
    <w:p w14:paraId="752D6ECB">
      <w:pPr>
        <w:pStyle w:val="4"/>
        <w:jc w:val="center"/>
      </w:pPr>
    </w:p>
    <w:p w14:paraId="6B004E64">
      <w:pPr>
        <w:pStyle w:val="4"/>
        <w:jc w:val="center"/>
      </w:pPr>
    </w:p>
    <w:p w14:paraId="05CC3ADB">
      <w:pPr>
        <w:pStyle w:val="4"/>
        <w:jc w:val="center"/>
      </w:pPr>
    </w:p>
    <w:p w14:paraId="06FAA606">
      <w:pPr>
        <w:pStyle w:val="4"/>
        <w:jc w:val="center"/>
      </w:pPr>
    </w:p>
    <w:p w14:paraId="58BFEC13">
      <w:pPr>
        <w:pStyle w:val="4"/>
        <w:jc w:val="center"/>
      </w:pPr>
    </w:p>
    <w:p w14:paraId="55D08212">
      <w:pPr>
        <w:pStyle w:val="4"/>
        <w:jc w:val="center"/>
      </w:pPr>
    </w:p>
    <w:p w14:paraId="3B1ADF54">
      <w:pPr>
        <w:pStyle w:val="4"/>
        <w:jc w:val="center"/>
      </w:pPr>
    </w:p>
    <w:p w14:paraId="10F67DD9">
      <w:pPr>
        <w:pStyle w:val="4"/>
      </w:pPr>
    </w:p>
    <w:p w14:paraId="5B46A9A0">
      <w:pPr>
        <w:pStyle w:val="4"/>
        <w:jc w:val="center"/>
        <w:rPr>
          <w:rFonts w:ascii="Times New Roman" w:hAnsi="Times New Roman"/>
          <w:b/>
          <w:bCs/>
          <w:kern w:val="2"/>
          <w:sz w:val="36"/>
          <w:szCs w:val="36"/>
        </w:rPr>
      </w:pPr>
    </w:p>
    <w:p w14:paraId="5EBB9C1E">
      <w:pPr>
        <w:spacing w:line="500" w:lineRule="exact"/>
        <w:jc w:val="center"/>
        <w:rPr>
          <w:rFonts w:hint="eastAsia"/>
          <w:b/>
          <w:bCs/>
          <w:sz w:val="36"/>
          <w:szCs w:val="36"/>
          <w:lang w:val="en-US" w:eastAsia="zh-CN"/>
        </w:rPr>
      </w:pPr>
      <w:r>
        <w:rPr>
          <w:rFonts w:hint="eastAsia"/>
          <w:b/>
          <w:bCs/>
          <w:sz w:val="36"/>
          <w:szCs w:val="36"/>
          <w:lang w:val="en-US" w:eastAsia="zh-CN"/>
        </w:rPr>
        <w:t>业绩清单及证明文件</w:t>
      </w:r>
    </w:p>
    <w:p w14:paraId="2E379CAD">
      <w:pPr>
        <w:spacing w:line="500" w:lineRule="exact"/>
        <w:jc w:val="center"/>
        <w:rPr>
          <w:rFonts w:hint="eastAsia"/>
          <w:b/>
          <w:bCs/>
          <w:sz w:val="36"/>
          <w:szCs w:val="36"/>
          <w:lang w:val="en-US" w:eastAsia="zh-CN"/>
        </w:rPr>
      </w:pPr>
    </w:p>
    <w:p w14:paraId="3F1CD601">
      <w:pPr>
        <w:spacing w:line="500" w:lineRule="exact"/>
        <w:jc w:val="center"/>
        <w:rPr>
          <w:rFonts w:hint="eastAsia"/>
          <w:b/>
          <w:bCs/>
          <w:sz w:val="36"/>
          <w:szCs w:val="36"/>
          <w:lang w:val="en-US" w:eastAsia="zh-CN"/>
        </w:rPr>
      </w:pPr>
    </w:p>
    <w:p w14:paraId="007288EC">
      <w:pPr>
        <w:spacing w:line="500" w:lineRule="exact"/>
        <w:jc w:val="center"/>
        <w:rPr>
          <w:rFonts w:hint="eastAsia"/>
          <w:b/>
          <w:bCs/>
          <w:sz w:val="36"/>
          <w:szCs w:val="36"/>
          <w:lang w:val="en-US" w:eastAsia="zh-CN"/>
        </w:rPr>
      </w:pPr>
    </w:p>
    <w:p w14:paraId="6B25A619">
      <w:pPr>
        <w:spacing w:line="500" w:lineRule="exact"/>
        <w:jc w:val="center"/>
        <w:rPr>
          <w:rFonts w:hint="eastAsia"/>
          <w:b/>
          <w:bCs/>
          <w:sz w:val="36"/>
          <w:szCs w:val="36"/>
          <w:lang w:val="en-US" w:eastAsia="zh-CN"/>
        </w:rPr>
      </w:pPr>
    </w:p>
    <w:p w14:paraId="06887005">
      <w:pPr>
        <w:spacing w:line="500" w:lineRule="exact"/>
        <w:jc w:val="center"/>
        <w:rPr>
          <w:rFonts w:hint="eastAsia"/>
          <w:b/>
          <w:bCs/>
          <w:sz w:val="36"/>
          <w:szCs w:val="36"/>
          <w:lang w:val="en-US" w:eastAsia="zh-CN"/>
        </w:rPr>
      </w:pPr>
    </w:p>
    <w:p w14:paraId="5C83717B">
      <w:pPr>
        <w:spacing w:line="500" w:lineRule="exact"/>
        <w:jc w:val="center"/>
        <w:rPr>
          <w:rFonts w:hint="eastAsia"/>
          <w:b/>
          <w:bCs/>
          <w:sz w:val="36"/>
          <w:szCs w:val="36"/>
          <w:lang w:val="en-US" w:eastAsia="zh-CN"/>
        </w:rPr>
      </w:pPr>
    </w:p>
    <w:p w14:paraId="6D911180">
      <w:pPr>
        <w:spacing w:line="500" w:lineRule="exact"/>
        <w:jc w:val="center"/>
        <w:rPr>
          <w:rFonts w:hint="eastAsia"/>
          <w:b/>
          <w:bCs/>
          <w:sz w:val="36"/>
          <w:szCs w:val="36"/>
          <w:lang w:val="en-US" w:eastAsia="zh-CN"/>
        </w:rPr>
      </w:pPr>
    </w:p>
    <w:p w14:paraId="52572602">
      <w:pPr>
        <w:spacing w:line="500" w:lineRule="exact"/>
        <w:jc w:val="center"/>
        <w:rPr>
          <w:rFonts w:hint="eastAsia"/>
          <w:b/>
          <w:bCs/>
          <w:sz w:val="36"/>
          <w:szCs w:val="36"/>
          <w:lang w:val="en-US" w:eastAsia="zh-CN"/>
        </w:rPr>
      </w:pPr>
    </w:p>
    <w:p w14:paraId="6C681320">
      <w:pPr>
        <w:spacing w:line="500" w:lineRule="exact"/>
        <w:jc w:val="center"/>
        <w:rPr>
          <w:rFonts w:hint="eastAsia"/>
          <w:b/>
          <w:bCs/>
          <w:sz w:val="36"/>
          <w:szCs w:val="36"/>
          <w:lang w:val="en-US" w:eastAsia="zh-CN"/>
        </w:rPr>
      </w:pPr>
    </w:p>
    <w:p w14:paraId="786769FD">
      <w:pPr>
        <w:spacing w:line="500" w:lineRule="exact"/>
        <w:jc w:val="center"/>
        <w:rPr>
          <w:rFonts w:hint="eastAsia"/>
          <w:b/>
          <w:bCs/>
          <w:sz w:val="36"/>
          <w:szCs w:val="36"/>
          <w:lang w:val="en-US" w:eastAsia="zh-CN"/>
        </w:rPr>
      </w:pPr>
    </w:p>
    <w:p w14:paraId="14B539BA">
      <w:pPr>
        <w:spacing w:line="500" w:lineRule="exact"/>
        <w:jc w:val="center"/>
        <w:rPr>
          <w:rFonts w:hint="eastAsia"/>
          <w:b/>
          <w:bCs/>
          <w:sz w:val="36"/>
          <w:szCs w:val="36"/>
          <w:lang w:val="en-US" w:eastAsia="zh-CN"/>
        </w:rPr>
      </w:pPr>
    </w:p>
    <w:p w14:paraId="4FAF9B07">
      <w:pPr>
        <w:spacing w:line="500" w:lineRule="exact"/>
        <w:jc w:val="center"/>
        <w:rPr>
          <w:rFonts w:hint="eastAsia"/>
          <w:b/>
          <w:bCs/>
          <w:sz w:val="36"/>
          <w:szCs w:val="36"/>
          <w:lang w:val="en-US" w:eastAsia="zh-CN"/>
        </w:rPr>
      </w:pPr>
    </w:p>
    <w:p w14:paraId="1F575A3B">
      <w:pPr>
        <w:spacing w:line="500" w:lineRule="exact"/>
        <w:jc w:val="center"/>
        <w:rPr>
          <w:rFonts w:hint="eastAsia"/>
          <w:b/>
          <w:bCs/>
          <w:sz w:val="36"/>
          <w:szCs w:val="36"/>
          <w:lang w:val="en-US" w:eastAsia="zh-CN"/>
        </w:rPr>
      </w:pPr>
    </w:p>
    <w:p w14:paraId="400BAE4C">
      <w:pPr>
        <w:spacing w:line="500" w:lineRule="exact"/>
        <w:jc w:val="center"/>
        <w:rPr>
          <w:rFonts w:hint="eastAsia"/>
          <w:b/>
          <w:bCs/>
          <w:sz w:val="36"/>
          <w:szCs w:val="36"/>
          <w:lang w:val="en-US" w:eastAsia="zh-CN"/>
        </w:rPr>
      </w:pPr>
    </w:p>
    <w:p w14:paraId="7846C3BA">
      <w:pPr>
        <w:spacing w:line="500" w:lineRule="exact"/>
        <w:jc w:val="center"/>
        <w:rPr>
          <w:rFonts w:hint="eastAsia"/>
          <w:b/>
          <w:bCs/>
          <w:sz w:val="36"/>
          <w:szCs w:val="36"/>
          <w:lang w:val="en-US" w:eastAsia="zh-CN"/>
        </w:rPr>
      </w:pPr>
    </w:p>
    <w:p w14:paraId="32158E3D">
      <w:pPr>
        <w:spacing w:line="500" w:lineRule="exact"/>
        <w:jc w:val="center"/>
        <w:rPr>
          <w:rFonts w:hint="eastAsia"/>
          <w:b/>
          <w:bCs/>
          <w:sz w:val="36"/>
          <w:szCs w:val="36"/>
          <w:lang w:val="en-US" w:eastAsia="zh-CN"/>
        </w:rPr>
      </w:pPr>
    </w:p>
    <w:p w14:paraId="3551CC67">
      <w:pPr>
        <w:spacing w:line="500" w:lineRule="exact"/>
        <w:jc w:val="center"/>
        <w:rPr>
          <w:rFonts w:hint="eastAsia"/>
          <w:b/>
          <w:bCs/>
          <w:sz w:val="36"/>
          <w:szCs w:val="36"/>
          <w:lang w:val="en-US" w:eastAsia="zh-CN"/>
        </w:rPr>
      </w:pPr>
    </w:p>
    <w:p w14:paraId="12E7643F">
      <w:pPr>
        <w:spacing w:line="500" w:lineRule="exact"/>
        <w:jc w:val="center"/>
        <w:rPr>
          <w:rFonts w:hint="eastAsia"/>
          <w:b/>
          <w:bCs/>
          <w:sz w:val="36"/>
          <w:szCs w:val="36"/>
          <w:lang w:val="en-US" w:eastAsia="zh-CN"/>
        </w:rPr>
      </w:pPr>
    </w:p>
    <w:p w14:paraId="64151939">
      <w:pPr>
        <w:spacing w:line="500" w:lineRule="exact"/>
        <w:jc w:val="center"/>
        <w:rPr>
          <w:rFonts w:hint="eastAsia"/>
          <w:b/>
          <w:bCs/>
          <w:sz w:val="36"/>
          <w:szCs w:val="36"/>
          <w:lang w:val="en-US" w:eastAsia="zh-CN"/>
        </w:rPr>
      </w:pPr>
    </w:p>
    <w:p w14:paraId="28FD6E26">
      <w:pPr>
        <w:spacing w:line="500" w:lineRule="exact"/>
        <w:jc w:val="center"/>
        <w:rPr>
          <w:rFonts w:hint="eastAsia"/>
          <w:b/>
          <w:bCs/>
          <w:sz w:val="36"/>
          <w:szCs w:val="36"/>
          <w:lang w:val="en-US" w:eastAsia="zh-CN"/>
        </w:rPr>
      </w:pPr>
    </w:p>
    <w:p w14:paraId="025017E0">
      <w:pPr>
        <w:spacing w:line="500" w:lineRule="exact"/>
        <w:jc w:val="center"/>
        <w:rPr>
          <w:rFonts w:hint="eastAsia"/>
          <w:b/>
          <w:bCs/>
          <w:sz w:val="36"/>
          <w:szCs w:val="36"/>
          <w:lang w:val="en-US" w:eastAsia="zh-CN"/>
        </w:rPr>
      </w:pPr>
    </w:p>
    <w:p w14:paraId="56C48C9F">
      <w:pPr>
        <w:spacing w:line="500" w:lineRule="exact"/>
        <w:jc w:val="center"/>
        <w:rPr>
          <w:rFonts w:hint="eastAsia"/>
          <w:b/>
          <w:bCs/>
          <w:sz w:val="36"/>
          <w:szCs w:val="36"/>
          <w:lang w:val="en-US" w:eastAsia="zh-CN"/>
        </w:rPr>
      </w:pPr>
    </w:p>
    <w:p w14:paraId="76B97323">
      <w:pPr>
        <w:spacing w:line="500" w:lineRule="exact"/>
        <w:jc w:val="center"/>
        <w:rPr>
          <w:rFonts w:hint="eastAsia"/>
          <w:b/>
          <w:bCs/>
          <w:sz w:val="36"/>
          <w:szCs w:val="36"/>
          <w:lang w:val="en-US" w:eastAsia="zh-CN"/>
        </w:rPr>
      </w:pPr>
    </w:p>
    <w:p w14:paraId="1F05F558">
      <w:pPr>
        <w:spacing w:line="500" w:lineRule="exact"/>
        <w:jc w:val="center"/>
        <w:rPr>
          <w:rFonts w:hint="eastAsia"/>
          <w:b/>
          <w:bCs/>
          <w:sz w:val="36"/>
          <w:szCs w:val="36"/>
          <w:lang w:val="en-US" w:eastAsia="zh-CN"/>
        </w:rPr>
      </w:pPr>
    </w:p>
    <w:p w14:paraId="0996A8E9">
      <w:pPr>
        <w:spacing w:line="500" w:lineRule="exact"/>
        <w:jc w:val="center"/>
        <w:rPr>
          <w:rFonts w:hint="eastAsia"/>
          <w:b/>
          <w:bCs/>
          <w:sz w:val="36"/>
          <w:szCs w:val="36"/>
          <w:lang w:val="en-US" w:eastAsia="zh-CN"/>
        </w:rPr>
      </w:pPr>
    </w:p>
    <w:p w14:paraId="5345C2E7">
      <w:pPr>
        <w:spacing w:line="500" w:lineRule="exact"/>
        <w:jc w:val="center"/>
        <w:rPr>
          <w:rFonts w:hint="eastAsia"/>
          <w:b/>
          <w:bCs/>
          <w:sz w:val="36"/>
          <w:szCs w:val="36"/>
          <w:lang w:val="en-US" w:eastAsia="zh-CN"/>
        </w:rPr>
      </w:pPr>
    </w:p>
    <w:p w14:paraId="20C145A7">
      <w:pPr>
        <w:spacing w:line="500" w:lineRule="exact"/>
        <w:jc w:val="center"/>
        <w:rPr>
          <w:rFonts w:hint="eastAsia"/>
          <w:b/>
          <w:bCs/>
          <w:sz w:val="36"/>
          <w:szCs w:val="36"/>
          <w:lang w:val="en-US" w:eastAsia="zh-CN"/>
        </w:rPr>
      </w:pPr>
    </w:p>
    <w:p w14:paraId="549FEBB9">
      <w:pPr>
        <w:spacing w:line="500" w:lineRule="exact"/>
        <w:jc w:val="center"/>
        <w:rPr>
          <w:rFonts w:hint="default"/>
          <w:b/>
          <w:bCs/>
          <w:sz w:val="36"/>
          <w:szCs w:val="36"/>
          <w:lang w:val="en-US" w:eastAsia="zh-CN"/>
        </w:rPr>
      </w:pPr>
    </w:p>
    <w:p w14:paraId="769B1F5C">
      <w:pPr>
        <w:spacing w:line="360" w:lineRule="auto"/>
        <w:jc w:val="center"/>
        <w:rPr>
          <w:rFonts w:hint="eastAsia" w:ascii="Times New Roman" w:hAnsi="Times New Roman" w:eastAsia="宋体" w:cs="Times New Roman"/>
          <w:b/>
          <w:sz w:val="36"/>
          <w:szCs w:val="36"/>
          <w:lang w:val="en-US" w:eastAsia="zh-CN"/>
        </w:rPr>
      </w:pPr>
      <w:r>
        <w:rPr>
          <w:rFonts w:hint="eastAsia" w:ascii="Times New Roman" w:hAnsi="Times New Roman" w:eastAsia="宋体" w:cs="Times New Roman"/>
          <w:b/>
          <w:sz w:val="36"/>
          <w:szCs w:val="36"/>
          <w:lang w:eastAsia="zh-CN"/>
        </w:rPr>
        <w:t>项目人员简历及相关资格证书、</w:t>
      </w:r>
      <w:r>
        <w:rPr>
          <w:rFonts w:hint="eastAsia" w:ascii="Times New Roman" w:hAnsi="Times New Roman" w:eastAsia="宋体" w:cs="Times New Roman"/>
          <w:b/>
          <w:sz w:val="36"/>
          <w:szCs w:val="36"/>
          <w:lang w:val="en-US" w:eastAsia="zh-CN"/>
        </w:rPr>
        <w:t>评价工作人员配置表</w:t>
      </w:r>
    </w:p>
    <w:p w14:paraId="33CA3AF1">
      <w:pPr>
        <w:spacing w:line="360" w:lineRule="auto"/>
        <w:jc w:val="center"/>
        <w:rPr>
          <w:rFonts w:hint="eastAsia" w:ascii="Times New Roman" w:hAnsi="Times New Roman" w:eastAsia="宋体" w:cs="Times New Roman"/>
          <w:b/>
          <w:sz w:val="36"/>
          <w:szCs w:val="36"/>
          <w:lang w:val="en-US" w:eastAsia="zh-CN"/>
        </w:rPr>
      </w:pPr>
    </w:p>
    <w:p w14:paraId="24B238B4">
      <w:pPr>
        <w:spacing w:line="360" w:lineRule="auto"/>
        <w:jc w:val="center"/>
        <w:rPr>
          <w:rFonts w:hint="eastAsia" w:ascii="Times New Roman" w:hAnsi="Times New Roman" w:eastAsia="宋体" w:cs="Times New Roman"/>
          <w:b/>
          <w:sz w:val="36"/>
          <w:szCs w:val="36"/>
          <w:lang w:val="en-US" w:eastAsia="zh-CN"/>
        </w:rPr>
      </w:pPr>
    </w:p>
    <w:p w14:paraId="7C0E50D1">
      <w:pPr>
        <w:spacing w:line="360" w:lineRule="auto"/>
        <w:jc w:val="center"/>
        <w:rPr>
          <w:rFonts w:hint="eastAsia" w:ascii="Times New Roman" w:hAnsi="Times New Roman" w:eastAsia="宋体" w:cs="Times New Roman"/>
          <w:b/>
          <w:sz w:val="36"/>
          <w:szCs w:val="36"/>
          <w:lang w:val="en-US" w:eastAsia="zh-CN"/>
        </w:rPr>
      </w:pPr>
    </w:p>
    <w:p w14:paraId="3C3B80D8">
      <w:pPr>
        <w:spacing w:line="360" w:lineRule="auto"/>
        <w:jc w:val="center"/>
        <w:rPr>
          <w:rFonts w:hint="eastAsia" w:ascii="Times New Roman" w:hAnsi="Times New Roman" w:eastAsia="宋体" w:cs="Times New Roman"/>
          <w:b/>
          <w:sz w:val="36"/>
          <w:szCs w:val="36"/>
          <w:lang w:val="en-US" w:eastAsia="zh-CN"/>
        </w:rPr>
      </w:pPr>
    </w:p>
    <w:p w14:paraId="2074F7CF">
      <w:pPr>
        <w:spacing w:line="360" w:lineRule="auto"/>
        <w:jc w:val="center"/>
        <w:rPr>
          <w:rFonts w:hint="eastAsia" w:ascii="Times New Roman" w:hAnsi="Times New Roman" w:eastAsia="宋体" w:cs="Times New Roman"/>
          <w:b/>
          <w:sz w:val="36"/>
          <w:szCs w:val="36"/>
          <w:lang w:val="en-US" w:eastAsia="zh-CN"/>
        </w:rPr>
      </w:pPr>
    </w:p>
    <w:p w14:paraId="19D97235">
      <w:pPr>
        <w:spacing w:line="360" w:lineRule="auto"/>
        <w:jc w:val="center"/>
        <w:rPr>
          <w:rFonts w:hint="eastAsia" w:ascii="Times New Roman" w:hAnsi="Times New Roman" w:eastAsia="宋体" w:cs="Times New Roman"/>
          <w:b/>
          <w:sz w:val="36"/>
          <w:szCs w:val="36"/>
          <w:lang w:val="en-US" w:eastAsia="zh-CN"/>
        </w:rPr>
      </w:pPr>
    </w:p>
    <w:p w14:paraId="1EC38864">
      <w:pPr>
        <w:spacing w:line="360" w:lineRule="auto"/>
        <w:jc w:val="center"/>
        <w:rPr>
          <w:rFonts w:hint="eastAsia" w:ascii="Times New Roman" w:hAnsi="Times New Roman" w:eastAsia="宋体" w:cs="Times New Roman"/>
          <w:b/>
          <w:sz w:val="36"/>
          <w:szCs w:val="36"/>
          <w:lang w:val="en-US" w:eastAsia="zh-CN"/>
        </w:rPr>
      </w:pPr>
    </w:p>
    <w:p w14:paraId="616ED548">
      <w:pPr>
        <w:spacing w:line="360" w:lineRule="auto"/>
        <w:jc w:val="center"/>
        <w:rPr>
          <w:rFonts w:hint="eastAsia" w:ascii="Times New Roman" w:hAnsi="Times New Roman" w:eastAsia="宋体" w:cs="Times New Roman"/>
          <w:b/>
          <w:sz w:val="36"/>
          <w:szCs w:val="36"/>
          <w:lang w:val="en-US" w:eastAsia="zh-CN"/>
        </w:rPr>
      </w:pPr>
    </w:p>
    <w:p w14:paraId="3FD930FC">
      <w:pPr>
        <w:spacing w:line="360" w:lineRule="auto"/>
        <w:jc w:val="center"/>
        <w:rPr>
          <w:rFonts w:hint="eastAsia" w:ascii="Times New Roman" w:hAnsi="Times New Roman" w:eastAsia="宋体" w:cs="Times New Roman"/>
          <w:b/>
          <w:sz w:val="36"/>
          <w:szCs w:val="36"/>
          <w:lang w:val="en-US" w:eastAsia="zh-CN"/>
        </w:rPr>
      </w:pPr>
    </w:p>
    <w:p w14:paraId="6624A90D">
      <w:pPr>
        <w:spacing w:line="360" w:lineRule="auto"/>
        <w:jc w:val="center"/>
        <w:rPr>
          <w:rFonts w:hint="eastAsia" w:ascii="Times New Roman" w:hAnsi="Times New Roman" w:eastAsia="宋体" w:cs="Times New Roman"/>
          <w:b/>
          <w:sz w:val="36"/>
          <w:szCs w:val="36"/>
          <w:lang w:val="en-US" w:eastAsia="zh-CN"/>
        </w:rPr>
      </w:pPr>
    </w:p>
    <w:p w14:paraId="3F13CD91">
      <w:pPr>
        <w:spacing w:line="360" w:lineRule="auto"/>
        <w:jc w:val="center"/>
        <w:rPr>
          <w:rFonts w:hint="eastAsia" w:ascii="Times New Roman" w:hAnsi="Times New Roman" w:eastAsia="宋体" w:cs="Times New Roman"/>
          <w:b/>
          <w:sz w:val="36"/>
          <w:szCs w:val="36"/>
          <w:lang w:val="en-US" w:eastAsia="zh-CN"/>
        </w:rPr>
      </w:pPr>
    </w:p>
    <w:p w14:paraId="1AF37F80">
      <w:pPr>
        <w:spacing w:line="360" w:lineRule="auto"/>
        <w:jc w:val="center"/>
        <w:rPr>
          <w:rFonts w:hint="eastAsia" w:ascii="Times New Roman" w:hAnsi="Times New Roman" w:eastAsia="宋体" w:cs="Times New Roman"/>
          <w:b/>
          <w:sz w:val="36"/>
          <w:szCs w:val="36"/>
          <w:lang w:val="en-US" w:eastAsia="zh-CN"/>
        </w:rPr>
      </w:pPr>
    </w:p>
    <w:p w14:paraId="7C446D17">
      <w:pPr>
        <w:spacing w:line="360" w:lineRule="auto"/>
        <w:jc w:val="center"/>
        <w:rPr>
          <w:rFonts w:hint="eastAsia" w:ascii="Times New Roman" w:hAnsi="Times New Roman" w:eastAsia="宋体" w:cs="Times New Roman"/>
          <w:b/>
          <w:sz w:val="36"/>
          <w:szCs w:val="36"/>
          <w:lang w:val="en-US" w:eastAsia="zh-CN"/>
        </w:rPr>
      </w:pPr>
    </w:p>
    <w:p w14:paraId="0A8F6AA0">
      <w:pPr>
        <w:spacing w:line="360" w:lineRule="auto"/>
        <w:jc w:val="center"/>
        <w:rPr>
          <w:rFonts w:hint="eastAsia" w:ascii="Times New Roman" w:hAnsi="Times New Roman" w:eastAsia="宋体" w:cs="Times New Roman"/>
          <w:b/>
          <w:sz w:val="36"/>
          <w:szCs w:val="36"/>
          <w:lang w:val="en-US" w:eastAsia="zh-CN"/>
        </w:rPr>
      </w:pPr>
    </w:p>
    <w:p w14:paraId="30211D5B">
      <w:pPr>
        <w:spacing w:line="360" w:lineRule="auto"/>
        <w:jc w:val="center"/>
        <w:rPr>
          <w:rFonts w:hint="eastAsia" w:ascii="Times New Roman" w:hAnsi="Times New Roman" w:eastAsia="宋体" w:cs="Times New Roman"/>
          <w:b/>
          <w:sz w:val="36"/>
          <w:szCs w:val="36"/>
          <w:lang w:val="en-US" w:eastAsia="zh-CN"/>
        </w:rPr>
      </w:pPr>
    </w:p>
    <w:p w14:paraId="6FC13143">
      <w:pPr>
        <w:spacing w:line="360" w:lineRule="auto"/>
        <w:jc w:val="center"/>
        <w:rPr>
          <w:rFonts w:hint="eastAsia" w:ascii="Times New Roman" w:hAnsi="Times New Roman" w:eastAsia="宋体" w:cs="Times New Roman"/>
          <w:b/>
          <w:sz w:val="36"/>
          <w:szCs w:val="36"/>
          <w:lang w:val="en-US" w:eastAsia="zh-CN"/>
        </w:rPr>
      </w:pPr>
    </w:p>
    <w:p w14:paraId="11B41CC9">
      <w:pPr>
        <w:spacing w:line="360" w:lineRule="auto"/>
        <w:jc w:val="center"/>
        <w:rPr>
          <w:rFonts w:hint="eastAsia" w:ascii="Times New Roman" w:hAnsi="Times New Roman" w:eastAsia="宋体" w:cs="Times New Roman"/>
          <w:b/>
          <w:sz w:val="36"/>
          <w:szCs w:val="36"/>
          <w:lang w:val="en-US" w:eastAsia="zh-CN"/>
        </w:rPr>
      </w:pPr>
    </w:p>
    <w:p w14:paraId="50DAC0FB">
      <w:pPr>
        <w:spacing w:line="360" w:lineRule="auto"/>
        <w:jc w:val="center"/>
        <w:rPr>
          <w:rFonts w:hint="eastAsia" w:ascii="Times New Roman" w:hAnsi="Times New Roman" w:eastAsia="宋体" w:cs="Times New Roman"/>
          <w:b/>
          <w:sz w:val="36"/>
          <w:szCs w:val="36"/>
          <w:lang w:val="en-US" w:eastAsia="zh-CN"/>
        </w:rPr>
      </w:pPr>
    </w:p>
    <w:p w14:paraId="4E7BBA9A">
      <w:pPr>
        <w:spacing w:line="360" w:lineRule="auto"/>
        <w:jc w:val="center"/>
        <w:rPr>
          <w:rFonts w:hint="eastAsia" w:ascii="Times New Roman" w:hAnsi="Times New Roman" w:eastAsia="宋体" w:cs="Times New Roman"/>
          <w:b/>
          <w:sz w:val="36"/>
          <w:szCs w:val="36"/>
          <w:lang w:val="en-US" w:eastAsia="zh-CN"/>
        </w:rPr>
      </w:pPr>
    </w:p>
    <w:p w14:paraId="31ED5323">
      <w:pPr>
        <w:spacing w:line="360" w:lineRule="auto"/>
        <w:jc w:val="center"/>
        <w:rPr>
          <w:rFonts w:hint="eastAsia" w:ascii="Times New Roman" w:hAnsi="Times New Roman" w:eastAsia="宋体" w:cs="Times New Roman"/>
          <w:b/>
          <w:sz w:val="36"/>
          <w:szCs w:val="36"/>
          <w:lang w:val="en-US" w:eastAsia="zh-CN"/>
        </w:rPr>
      </w:pPr>
    </w:p>
    <w:p w14:paraId="6CF352C2">
      <w:pPr>
        <w:spacing w:line="360" w:lineRule="auto"/>
        <w:jc w:val="center"/>
        <w:rPr>
          <w:rFonts w:hint="eastAsia" w:ascii="Times New Roman" w:hAnsi="Times New Roman" w:eastAsia="宋体" w:cs="Times New Roman"/>
          <w:b/>
          <w:sz w:val="36"/>
          <w:szCs w:val="36"/>
          <w:lang w:val="en-US" w:eastAsia="zh-CN"/>
        </w:rPr>
      </w:pPr>
    </w:p>
    <w:p w14:paraId="419821AA">
      <w:pPr>
        <w:spacing w:line="360" w:lineRule="auto"/>
        <w:jc w:val="center"/>
        <w:rPr>
          <w:rFonts w:hint="eastAsia" w:ascii="Times New Roman" w:hAnsi="Times New Roman" w:eastAsia="宋体" w:cs="Times New Roman"/>
          <w:b/>
          <w:sz w:val="36"/>
          <w:szCs w:val="36"/>
          <w:lang w:val="en-US" w:eastAsia="zh-CN"/>
        </w:rPr>
      </w:pPr>
    </w:p>
    <w:p w14:paraId="5E14AD1B">
      <w:pPr>
        <w:spacing w:line="360" w:lineRule="auto"/>
        <w:jc w:val="center"/>
        <w:rPr>
          <w:rFonts w:hint="eastAsia" w:ascii="Times New Roman" w:hAnsi="Times New Roman" w:eastAsia="宋体" w:cs="Times New Roman"/>
          <w:b/>
          <w:sz w:val="36"/>
          <w:szCs w:val="36"/>
          <w:lang w:val="en-US" w:eastAsia="zh-CN"/>
        </w:rPr>
      </w:pPr>
      <w:r>
        <w:rPr>
          <w:rFonts w:hint="eastAsia" w:ascii="Times New Roman" w:hAnsi="Times New Roman" w:eastAsia="宋体" w:cs="Times New Roman"/>
          <w:b/>
          <w:sz w:val="36"/>
          <w:szCs w:val="36"/>
          <w:lang w:eastAsia="zh-CN"/>
        </w:rPr>
        <w:t>技术方案</w:t>
      </w:r>
      <w:r>
        <w:rPr>
          <w:rFonts w:hint="eastAsia" w:ascii="Times New Roman" w:hAnsi="Times New Roman" w:eastAsia="宋体" w:cs="Times New Roman"/>
          <w:b/>
          <w:sz w:val="36"/>
          <w:szCs w:val="36"/>
          <w:lang w:val="en-US" w:eastAsia="zh-CN"/>
        </w:rPr>
        <w:t>及进度控制方案</w:t>
      </w:r>
    </w:p>
    <w:p w14:paraId="2FA12F58">
      <w:pPr>
        <w:spacing w:line="360" w:lineRule="auto"/>
        <w:jc w:val="center"/>
        <w:rPr>
          <w:rFonts w:hint="eastAsia" w:ascii="Times New Roman" w:hAnsi="Times New Roman" w:eastAsia="宋体" w:cs="Times New Roman"/>
          <w:b/>
          <w:sz w:val="36"/>
          <w:szCs w:val="36"/>
          <w:lang w:val="en-US" w:eastAsia="zh-CN"/>
        </w:rPr>
      </w:pPr>
    </w:p>
    <w:p w14:paraId="47268AC1">
      <w:pPr>
        <w:spacing w:line="360" w:lineRule="auto"/>
        <w:jc w:val="center"/>
        <w:rPr>
          <w:rFonts w:hint="eastAsia" w:ascii="Times New Roman" w:hAnsi="Times New Roman" w:eastAsia="宋体" w:cs="Times New Roman"/>
          <w:b/>
          <w:sz w:val="36"/>
          <w:szCs w:val="36"/>
          <w:lang w:val="en-US" w:eastAsia="zh-CN"/>
        </w:rPr>
      </w:pPr>
    </w:p>
    <w:p w14:paraId="1DC2B592">
      <w:pPr>
        <w:spacing w:line="360" w:lineRule="auto"/>
        <w:jc w:val="center"/>
        <w:rPr>
          <w:rFonts w:hint="eastAsia" w:ascii="Times New Roman" w:hAnsi="Times New Roman" w:eastAsia="宋体" w:cs="Times New Roman"/>
          <w:b/>
          <w:sz w:val="36"/>
          <w:szCs w:val="36"/>
          <w:lang w:val="en-US" w:eastAsia="zh-CN"/>
        </w:rPr>
      </w:pPr>
    </w:p>
    <w:p w14:paraId="3C21DBC5">
      <w:pPr>
        <w:spacing w:line="360" w:lineRule="auto"/>
        <w:jc w:val="center"/>
        <w:rPr>
          <w:rFonts w:hint="eastAsia" w:ascii="Times New Roman" w:hAnsi="Times New Roman" w:eastAsia="宋体" w:cs="Times New Roman"/>
          <w:b/>
          <w:sz w:val="36"/>
          <w:szCs w:val="36"/>
          <w:lang w:val="en-US" w:eastAsia="zh-CN"/>
        </w:rPr>
      </w:pPr>
    </w:p>
    <w:p w14:paraId="266D225D">
      <w:pPr>
        <w:spacing w:line="360" w:lineRule="auto"/>
        <w:jc w:val="center"/>
        <w:rPr>
          <w:rFonts w:hint="eastAsia" w:ascii="Times New Roman" w:hAnsi="Times New Roman" w:eastAsia="宋体" w:cs="Times New Roman"/>
          <w:b/>
          <w:sz w:val="36"/>
          <w:szCs w:val="36"/>
          <w:lang w:val="en-US" w:eastAsia="zh-CN"/>
        </w:rPr>
      </w:pPr>
    </w:p>
    <w:p w14:paraId="0B981F40">
      <w:pPr>
        <w:spacing w:line="360" w:lineRule="auto"/>
        <w:jc w:val="center"/>
        <w:rPr>
          <w:rFonts w:hint="eastAsia" w:ascii="Times New Roman" w:hAnsi="Times New Roman" w:eastAsia="宋体" w:cs="Times New Roman"/>
          <w:b/>
          <w:sz w:val="36"/>
          <w:szCs w:val="36"/>
          <w:lang w:val="en-US" w:eastAsia="zh-CN"/>
        </w:rPr>
      </w:pPr>
    </w:p>
    <w:p w14:paraId="36A10F89">
      <w:pPr>
        <w:spacing w:line="360" w:lineRule="auto"/>
        <w:jc w:val="center"/>
        <w:rPr>
          <w:rFonts w:hint="eastAsia" w:ascii="Times New Roman" w:hAnsi="Times New Roman" w:eastAsia="宋体" w:cs="Times New Roman"/>
          <w:b/>
          <w:sz w:val="36"/>
          <w:szCs w:val="36"/>
          <w:lang w:val="en-US" w:eastAsia="zh-CN"/>
        </w:rPr>
      </w:pPr>
    </w:p>
    <w:p w14:paraId="56173B69">
      <w:pPr>
        <w:spacing w:line="360" w:lineRule="auto"/>
        <w:jc w:val="center"/>
        <w:rPr>
          <w:rFonts w:hint="eastAsia" w:ascii="Times New Roman" w:hAnsi="Times New Roman" w:eastAsia="宋体" w:cs="Times New Roman"/>
          <w:b/>
          <w:sz w:val="36"/>
          <w:szCs w:val="36"/>
          <w:lang w:val="en-US" w:eastAsia="zh-CN"/>
        </w:rPr>
      </w:pPr>
    </w:p>
    <w:p w14:paraId="7356D678">
      <w:pPr>
        <w:spacing w:line="360" w:lineRule="auto"/>
        <w:jc w:val="center"/>
        <w:rPr>
          <w:rFonts w:hint="eastAsia" w:ascii="Times New Roman" w:hAnsi="Times New Roman" w:eastAsia="宋体" w:cs="Times New Roman"/>
          <w:b/>
          <w:sz w:val="36"/>
          <w:szCs w:val="36"/>
          <w:lang w:val="en-US" w:eastAsia="zh-CN"/>
        </w:rPr>
      </w:pPr>
    </w:p>
    <w:p w14:paraId="6DA80566">
      <w:pPr>
        <w:spacing w:line="360" w:lineRule="auto"/>
        <w:jc w:val="center"/>
        <w:rPr>
          <w:rFonts w:hint="eastAsia" w:ascii="Times New Roman" w:hAnsi="Times New Roman" w:eastAsia="宋体" w:cs="Times New Roman"/>
          <w:b/>
          <w:sz w:val="36"/>
          <w:szCs w:val="36"/>
          <w:lang w:val="en-US" w:eastAsia="zh-CN"/>
        </w:rPr>
      </w:pPr>
    </w:p>
    <w:p w14:paraId="6B4A53D5">
      <w:pPr>
        <w:spacing w:line="360" w:lineRule="auto"/>
        <w:jc w:val="center"/>
        <w:rPr>
          <w:rFonts w:hint="eastAsia" w:ascii="Times New Roman" w:hAnsi="Times New Roman" w:eastAsia="宋体" w:cs="Times New Roman"/>
          <w:b/>
          <w:sz w:val="36"/>
          <w:szCs w:val="36"/>
          <w:lang w:val="en-US" w:eastAsia="zh-CN"/>
        </w:rPr>
      </w:pPr>
    </w:p>
    <w:p w14:paraId="1C5E7E40">
      <w:pPr>
        <w:spacing w:line="360" w:lineRule="auto"/>
        <w:jc w:val="center"/>
        <w:rPr>
          <w:rFonts w:hint="eastAsia" w:ascii="Times New Roman" w:hAnsi="Times New Roman" w:eastAsia="宋体" w:cs="Times New Roman"/>
          <w:b/>
          <w:sz w:val="36"/>
          <w:szCs w:val="36"/>
          <w:lang w:val="en-US" w:eastAsia="zh-CN"/>
        </w:rPr>
      </w:pPr>
    </w:p>
    <w:p w14:paraId="5F3CC0AE">
      <w:pPr>
        <w:spacing w:line="360" w:lineRule="auto"/>
        <w:jc w:val="center"/>
        <w:rPr>
          <w:rFonts w:hint="eastAsia" w:ascii="Times New Roman" w:hAnsi="Times New Roman" w:eastAsia="宋体" w:cs="Times New Roman"/>
          <w:b/>
          <w:sz w:val="36"/>
          <w:szCs w:val="36"/>
          <w:lang w:val="en-US" w:eastAsia="zh-CN"/>
        </w:rPr>
      </w:pPr>
    </w:p>
    <w:p w14:paraId="61613760">
      <w:pPr>
        <w:spacing w:line="360" w:lineRule="auto"/>
        <w:jc w:val="center"/>
        <w:rPr>
          <w:rFonts w:hint="eastAsia" w:ascii="Times New Roman" w:hAnsi="Times New Roman" w:eastAsia="宋体" w:cs="Times New Roman"/>
          <w:b/>
          <w:sz w:val="36"/>
          <w:szCs w:val="36"/>
          <w:lang w:val="en-US" w:eastAsia="zh-CN"/>
        </w:rPr>
      </w:pPr>
    </w:p>
    <w:p w14:paraId="673B21A5">
      <w:pPr>
        <w:spacing w:line="360" w:lineRule="auto"/>
        <w:jc w:val="center"/>
        <w:rPr>
          <w:rFonts w:hint="eastAsia" w:ascii="Times New Roman" w:hAnsi="Times New Roman" w:eastAsia="宋体" w:cs="Times New Roman"/>
          <w:b/>
          <w:sz w:val="36"/>
          <w:szCs w:val="36"/>
          <w:lang w:val="en-US" w:eastAsia="zh-CN"/>
        </w:rPr>
      </w:pPr>
    </w:p>
    <w:p w14:paraId="6D5F51BA">
      <w:pPr>
        <w:spacing w:line="360" w:lineRule="auto"/>
        <w:jc w:val="center"/>
        <w:rPr>
          <w:rFonts w:hint="eastAsia" w:ascii="Times New Roman" w:hAnsi="Times New Roman" w:eastAsia="宋体" w:cs="Times New Roman"/>
          <w:b/>
          <w:sz w:val="36"/>
          <w:szCs w:val="36"/>
          <w:lang w:val="en-US" w:eastAsia="zh-CN"/>
        </w:rPr>
      </w:pPr>
    </w:p>
    <w:p w14:paraId="374F4477">
      <w:pPr>
        <w:spacing w:line="360" w:lineRule="auto"/>
        <w:jc w:val="center"/>
        <w:rPr>
          <w:rFonts w:hint="eastAsia" w:ascii="Times New Roman" w:hAnsi="Times New Roman" w:eastAsia="宋体" w:cs="Times New Roman"/>
          <w:b/>
          <w:sz w:val="36"/>
          <w:szCs w:val="36"/>
          <w:lang w:val="en-US" w:eastAsia="zh-CN"/>
        </w:rPr>
      </w:pPr>
    </w:p>
    <w:p w14:paraId="01F2F189">
      <w:pPr>
        <w:spacing w:line="360" w:lineRule="auto"/>
        <w:jc w:val="center"/>
        <w:rPr>
          <w:rFonts w:hint="eastAsia" w:ascii="Times New Roman" w:hAnsi="Times New Roman" w:eastAsia="宋体" w:cs="Times New Roman"/>
          <w:b/>
          <w:sz w:val="36"/>
          <w:szCs w:val="36"/>
          <w:lang w:val="en-US" w:eastAsia="zh-CN"/>
        </w:rPr>
      </w:pPr>
    </w:p>
    <w:p w14:paraId="14C8D480">
      <w:pPr>
        <w:spacing w:line="360" w:lineRule="auto"/>
        <w:jc w:val="center"/>
        <w:rPr>
          <w:rFonts w:hint="eastAsia" w:ascii="Times New Roman" w:hAnsi="Times New Roman" w:eastAsia="宋体" w:cs="Times New Roman"/>
          <w:b/>
          <w:sz w:val="36"/>
          <w:szCs w:val="36"/>
          <w:lang w:val="en-US" w:eastAsia="zh-CN"/>
        </w:rPr>
      </w:pPr>
    </w:p>
    <w:p w14:paraId="29653295">
      <w:pPr>
        <w:spacing w:line="360" w:lineRule="auto"/>
        <w:jc w:val="center"/>
        <w:rPr>
          <w:rFonts w:hint="eastAsia" w:ascii="Times New Roman" w:hAnsi="Times New Roman" w:eastAsia="宋体" w:cs="Times New Roman"/>
          <w:b/>
          <w:sz w:val="36"/>
          <w:szCs w:val="36"/>
          <w:lang w:val="en-US" w:eastAsia="zh-CN"/>
        </w:rPr>
      </w:pPr>
    </w:p>
    <w:p w14:paraId="03B99B7E">
      <w:pPr>
        <w:spacing w:line="360" w:lineRule="auto"/>
        <w:jc w:val="center"/>
        <w:rPr>
          <w:rFonts w:hint="eastAsia" w:ascii="Times New Roman" w:hAnsi="Times New Roman" w:eastAsia="宋体" w:cs="Times New Roman"/>
          <w:b/>
          <w:sz w:val="36"/>
          <w:szCs w:val="36"/>
          <w:lang w:val="en-US" w:eastAsia="zh-CN"/>
        </w:rPr>
      </w:pPr>
    </w:p>
    <w:p w14:paraId="28C5B84A">
      <w:pPr>
        <w:spacing w:line="360" w:lineRule="auto"/>
        <w:jc w:val="center"/>
        <w:rPr>
          <w:rFonts w:hint="eastAsia" w:ascii="Times New Roman" w:hAnsi="Times New Roman" w:eastAsia="宋体" w:cs="Times New Roman"/>
          <w:b/>
          <w:sz w:val="36"/>
          <w:szCs w:val="36"/>
          <w:lang w:val="en-US" w:eastAsia="zh-CN"/>
        </w:rPr>
      </w:pPr>
    </w:p>
    <w:p w14:paraId="5F7C3053">
      <w:pPr>
        <w:spacing w:line="360" w:lineRule="auto"/>
        <w:jc w:val="center"/>
        <w:rPr>
          <w:rFonts w:hint="eastAsia" w:ascii="Times New Roman" w:hAnsi="Times New Roman" w:eastAsia="宋体" w:cs="Times New Roman"/>
          <w:b/>
          <w:sz w:val="36"/>
          <w:szCs w:val="36"/>
          <w:lang w:val="en-US" w:eastAsia="zh-CN"/>
        </w:rPr>
      </w:pPr>
      <w:r>
        <w:rPr>
          <w:rFonts w:hint="eastAsia" w:ascii="Times New Roman" w:hAnsi="Times New Roman" w:eastAsia="宋体" w:cs="Times New Roman"/>
          <w:b/>
          <w:sz w:val="36"/>
          <w:szCs w:val="36"/>
          <w:lang w:val="en-US" w:eastAsia="zh-CN"/>
        </w:rPr>
        <w:t>检测能力对比情况表及证明文件</w:t>
      </w:r>
    </w:p>
    <w:p w14:paraId="3739E9DE">
      <w:pPr>
        <w:spacing w:line="360" w:lineRule="auto"/>
        <w:jc w:val="center"/>
        <w:rPr>
          <w:rFonts w:hint="eastAsia" w:ascii="Times New Roman" w:hAnsi="Times New Roman" w:eastAsia="宋体" w:cs="Times New Roman"/>
          <w:b/>
          <w:sz w:val="36"/>
          <w:szCs w:val="36"/>
          <w:lang w:val="en-US" w:eastAsia="zh-CN"/>
        </w:rPr>
      </w:pPr>
    </w:p>
    <w:p w14:paraId="2123A3D6">
      <w:pPr>
        <w:spacing w:line="360" w:lineRule="auto"/>
        <w:jc w:val="center"/>
        <w:rPr>
          <w:rFonts w:hint="eastAsia" w:ascii="Times New Roman" w:hAnsi="Times New Roman" w:eastAsia="宋体" w:cs="Times New Roman"/>
          <w:b/>
          <w:sz w:val="36"/>
          <w:szCs w:val="36"/>
          <w:lang w:val="en-US" w:eastAsia="zh-CN"/>
        </w:rPr>
      </w:pPr>
    </w:p>
    <w:p w14:paraId="4AB03FF3">
      <w:pPr>
        <w:spacing w:line="360" w:lineRule="auto"/>
        <w:jc w:val="center"/>
        <w:rPr>
          <w:rFonts w:hint="eastAsia" w:ascii="Times New Roman" w:hAnsi="Times New Roman" w:eastAsia="宋体" w:cs="Times New Roman"/>
          <w:b/>
          <w:sz w:val="36"/>
          <w:szCs w:val="36"/>
          <w:lang w:val="en-US" w:eastAsia="zh-CN"/>
        </w:rPr>
      </w:pPr>
    </w:p>
    <w:p w14:paraId="49EF65D5">
      <w:pPr>
        <w:spacing w:line="360" w:lineRule="auto"/>
        <w:jc w:val="center"/>
        <w:rPr>
          <w:rFonts w:hint="eastAsia" w:ascii="Times New Roman" w:hAnsi="Times New Roman" w:eastAsia="宋体" w:cs="Times New Roman"/>
          <w:b/>
          <w:sz w:val="36"/>
          <w:szCs w:val="36"/>
          <w:lang w:val="en-US" w:eastAsia="zh-CN"/>
        </w:rPr>
      </w:pPr>
    </w:p>
    <w:p w14:paraId="7698D6DF">
      <w:pPr>
        <w:spacing w:line="360" w:lineRule="auto"/>
        <w:jc w:val="center"/>
        <w:rPr>
          <w:rFonts w:hint="eastAsia" w:ascii="Times New Roman" w:hAnsi="Times New Roman" w:eastAsia="宋体" w:cs="Times New Roman"/>
          <w:b/>
          <w:sz w:val="36"/>
          <w:szCs w:val="36"/>
          <w:lang w:val="en-US" w:eastAsia="zh-CN"/>
        </w:rPr>
      </w:pPr>
    </w:p>
    <w:p w14:paraId="4F75F5FF">
      <w:pPr>
        <w:spacing w:line="360" w:lineRule="auto"/>
        <w:jc w:val="center"/>
        <w:rPr>
          <w:rFonts w:hint="eastAsia" w:ascii="Times New Roman" w:hAnsi="Times New Roman" w:eastAsia="宋体" w:cs="Times New Roman"/>
          <w:b/>
          <w:sz w:val="36"/>
          <w:szCs w:val="36"/>
          <w:lang w:val="en-US" w:eastAsia="zh-CN"/>
        </w:rPr>
      </w:pPr>
    </w:p>
    <w:p w14:paraId="3B17C2EF">
      <w:pPr>
        <w:spacing w:line="360" w:lineRule="auto"/>
        <w:jc w:val="center"/>
        <w:rPr>
          <w:rFonts w:hint="eastAsia" w:ascii="Times New Roman" w:hAnsi="Times New Roman" w:eastAsia="宋体" w:cs="Times New Roman"/>
          <w:b/>
          <w:sz w:val="36"/>
          <w:szCs w:val="36"/>
          <w:lang w:val="en-US" w:eastAsia="zh-CN"/>
        </w:rPr>
      </w:pPr>
    </w:p>
    <w:p w14:paraId="3B1A5CC2">
      <w:pPr>
        <w:spacing w:line="360" w:lineRule="auto"/>
        <w:jc w:val="center"/>
        <w:rPr>
          <w:rFonts w:hint="eastAsia" w:ascii="Times New Roman" w:hAnsi="Times New Roman" w:eastAsia="宋体" w:cs="Times New Roman"/>
          <w:b/>
          <w:sz w:val="36"/>
          <w:szCs w:val="36"/>
          <w:lang w:val="en-US" w:eastAsia="zh-CN"/>
        </w:rPr>
      </w:pPr>
    </w:p>
    <w:p w14:paraId="01B46A92">
      <w:pPr>
        <w:spacing w:line="360" w:lineRule="auto"/>
        <w:jc w:val="center"/>
        <w:rPr>
          <w:rFonts w:hint="eastAsia" w:ascii="Times New Roman" w:hAnsi="Times New Roman" w:eastAsia="宋体" w:cs="Times New Roman"/>
          <w:b/>
          <w:sz w:val="36"/>
          <w:szCs w:val="36"/>
          <w:lang w:val="en-US" w:eastAsia="zh-CN"/>
        </w:rPr>
      </w:pPr>
    </w:p>
    <w:p w14:paraId="1BD88A9F">
      <w:pPr>
        <w:spacing w:line="360" w:lineRule="auto"/>
        <w:jc w:val="center"/>
        <w:rPr>
          <w:rFonts w:hint="eastAsia" w:ascii="Times New Roman" w:hAnsi="Times New Roman" w:eastAsia="宋体" w:cs="Times New Roman"/>
          <w:b/>
          <w:sz w:val="36"/>
          <w:szCs w:val="36"/>
          <w:lang w:val="en-US" w:eastAsia="zh-CN"/>
        </w:rPr>
      </w:pPr>
    </w:p>
    <w:p w14:paraId="3A2039C4">
      <w:pPr>
        <w:spacing w:line="360" w:lineRule="auto"/>
        <w:jc w:val="center"/>
        <w:rPr>
          <w:rFonts w:hint="eastAsia" w:ascii="Times New Roman" w:hAnsi="Times New Roman" w:eastAsia="宋体" w:cs="Times New Roman"/>
          <w:b/>
          <w:sz w:val="36"/>
          <w:szCs w:val="36"/>
          <w:lang w:val="en-US" w:eastAsia="zh-CN"/>
        </w:rPr>
      </w:pPr>
    </w:p>
    <w:p w14:paraId="016DAB82">
      <w:pPr>
        <w:spacing w:line="360" w:lineRule="auto"/>
        <w:jc w:val="center"/>
        <w:rPr>
          <w:rFonts w:hint="eastAsia" w:ascii="Times New Roman" w:hAnsi="Times New Roman" w:eastAsia="宋体" w:cs="Times New Roman"/>
          <w:b/>
          <w:sz w:val="36"/>
          <w:szCs w:val="36"/>
          <w:lang w:val="en-US" w:eastAsia="zh-CN"/>
        </w:rPr>
      </w:pPr>
    </w:p>
    <w:p w14:paraId="560F8913">
      <w:pPr>
        <w:spacing w:line="360" w:lineRule="auto"/>
        <w:jc w:val="center"/>
        <w:rPr>
          <w:rFonts w:hint="eastAsia" w:ascii="Times New Roman" w:hAnsi="Times New Roman" w:eastAsia="宋体" w:cs="Times New Roman"/>
          <w:b/>
          <w:sz w:val="36"/>
          <w:szCs w:val="36"/>
          <w:lang w:val="en-US" w:eastAsia="zh-CN"/>
        </w:rPr>
      </w:pPr>
    </w:p>
    <w:p w14:paraId="219ED1EB">
      <w:pPr>
        <w:spacing w:line="360" w:lineRule="auto"/>
        <w:jc w:val="center"/>
        <w:rPr>
          <w:rFonts w:hint="eastAsia" w:ascii="Times New Roman" w:hAnsi="Times New Roman" w:eastAsia="宋体" w:cs="Times New Roman"/>
          <w:b/>
          <w:sz w:val="36"/>
          <w:szCs w:val="36"/>
          <w:lang w:val="en-US" w:eastAsia="zh-CN"/>
        </w:rPr>
      </w:pPr>
    </w:p>
    <w:p w14:paraId="6C51CAD1">
      <w:pPr>
        <w:spacing w:line="360" w:lineRule="auto"/>
        <w:jc w:val="center"/>
        <w:rPr>
          <w:rFonts w:hint="eastAsia" w:ascii="Times New Roman" w:hAnsi="Times New Roman" w:eastAsia="宋体" w:cs="Times New Roman"/>
          <w:b/>
          <w:sz w:val="36"/>
          <w:szCs w:val="36"/>
          <w:lang w:val="en-US" w:eastAsia="zh-CN"/>
        </w:rPr>
      </w:pPr>
    </w:p>
    <w:p w14:paraId="64E3773D">
      <w:pPr>
        <w:spacing w:line="360" w:lineRule="auto"/>
        <w:jc w:val="center"/>
        <w:rPr>
          <w:rFonts w:hint="eastAsia" w:ascii="Times New Roman" w:hAnsi="Times New Roman" w:eastAsia="宋体" w:cs="Times New Roman"/>
          <w:b/>
          <w:sz w:val="36"/>
          <w:szCs w:val="36"/>
          <w:lang w:val="en-US" w:eastAsia="zh-CN"/>
        </w:rPr>
      </w:pPr>
    </w:p>
    <w:p w14:paraId="012DB8B6">
      <w:pPr>
        <w:spacing w:line="360" w:lineRule="auto"/>
        <w:jc w:val="center"/>
        <w:rPr>
          <w:rFonts w:hint="eastAsia" w:ascii="Times New Roman" w:hAnsi="Times New Roman" w:eastAsia="宋体" w:cs="Times New Roman"/>
          <w:b/>
          <w:sz w:val="36"/>
          <w:szCs w:val="36"/>
          <w:lang w:val="en-US" w:eastAsia="zh-CN"/>
        </w:rPr>
      </w:pPr>
    </w:p>
    <w:p w14:paraId="36063AC2">
      <w:pPr>
        <w:spacing w:line="360" w:lineRule="auto"/>
        <w:jc w:val="center"/>
        <w:rPr>
          <w:rFonts w:hint="eastAsia" w:ascii="Times New Roman" w:hAnsi="Times New Roman" w:eastAsia="宋体" w:cs="Times New Roman"/>
          <w:b/>
          <w:sz w:val="36"/>
          <w:szCs w:val="36"/>
          <w:lang w:val="en-US" w:eastAsia="zh-CN"/>
        </w:rPr>
      </w:pPr>
    </w:p>
    <w:p w14:paraId="590747FB">
      <w:pPr>
        <w:spacing w:line="360" w:lineRule="auto"/>
        <w:jc w:val="center"/>
        <w:rPr>
          <w:rFonts w:hint="eastAsia" w:ascii="Times New Roman" w:hAnsi="Times New Roman" w:eastAsia="宋体" w:cs="Times New Roman"/>
          <w:b/>
          <w:sz w:val="36"/>
          <w:szCs w:val="36"/>
          <w:lang w:val="en-US" w:eastAsia="zh-CN"/>
        </w:rPr>
      </w:pPr>
    </w:p>
    <w:p w14:paraId="7670E939">
      <w:pPr>
        <w:spacing w:line="360" w:lineRule="auto"/>
        <w:jc w:val="center"/>
        <w:rPr>
          <w:rFonts w:hint="eastAsia" w:ascii="Times New Roman" w:hAnsi="Times New Roman" w:eastAsia="宋体" w:cs="Times New Roman"/>
          <w:b/>
          <w:sz w:val="36"/>
          <w:szCs w:val="36"/>
          <w:lang w:val="en-US" w:eastAsia="zh-CN"/>
        </w:rPr>
      </w:pPr>
    </w:p>
    <w:p w14:paraId="27528CBC">
      <w:pPr>
        <w:spacing w:line="360" w:lineRule="auto"/>
        <w:jc w:val="center"/>
        <w:rPr>
          <w:rFonts w:hint="eastAsia" w:ascii="Times New Roman" w:hAnsi="Times New Roman" w:eastAsia="宋体" w:cs="Times New Roman"/>
          <w:b/>
          <w:sz w:val="36"/>
          <w:szCs w:val="36"/>
          <w:lang w:val="en-US" w:eastAsia="zh-CN"/>
        </w:rPr>
      </w:pPr>
    </w:p>
    <w:p w14:paraId="0A1ECB29">
      <w:pPr>
        <w:spacing w:line="360" w:lineRule="auto"/>
        <w:jc w:val="center"/>
        <w:rPr>
          <w:rFonts w:hint="eastAsia" w:ascii="Times New Roman" w:hAnsi="Times New Roman" w:eastAsia="宋体" w:cs="Times New Roman"/>
          <w:b/>
          <w:sz w:val="36"/>
          <w:szCs w:val="36"/>
          <w:lang w:val="en-US" w:eastAsia="zh-CN"/>
        </w:rPr>
      </w:pPr>
    </w:p>
    <w:p w14:paraId="6025A2AD">
      <w:pPr>
        <w:spacing w:line="360" w:lineRule="auto"/>
        <w:jc w:val="center"/>
        <w:rPr>
          <w:rFonts w:hint="eastAsia" w:ascii="Times New Roman" w:hAnsi="Times New Roman" w:eastAsia="宋体" w:cs="Times New Roman"/>
          <w:b/>
          <w:sz w:val="36"/>
          <w:szCs w:val="36"/>
          <w:lang w:val="en-US" w:eastAsia="zh-CN"/>
        </w:rPr>
      </w:pPr>
      <w:r>
        <w:rPr>
          <w:rFonts w:hint="eastAsia" w:ascii="Times New Roman" w:hAnsi="Times New Roman" w:eastAsia="宋体" w:cs="Times New Roman"/>
          <w:b/>
          <w:sz w:val="36"/>
          <w:szCs w:val="36"/>
          <w:lang w:val="en-US" w:eastAsia="zh-CN"/>
        </w:rPr>
        <w:t>设备配置表及相关证明文件</w:t>
      </w:r>
    </w:p>
    <w:p w14:paraId="63CF0CE3">
      <w:pPr>
        <w:spacing w:line="360" w:lineRule="auto"/>
        <w:jc w:val="center"/>
        <w:rPr>
          <w:rFonts w:hint="eastAsia" w:ascii="Times New Roman" w:hAnsi="Times New Roman" w:eastAsia="宋体" w:cs="Times New Roman"/>
          <w:b/>
          <w:sz w:val="36"/>
          <w:szCs w:val="36"/>
          <w:lang w:val="en-US" w:eastAsia="zh-CN"/>
        </w:rPr>
      </w:pPr>
    </w:p>
    <w:p w14:paraId="3B9C0490">
      <w:pPr>
        <w:spacing w:line="360" w:lineRule="auto"/>
        <w:jc w:val="center"/>
        <w:rPr>
          <w:rFonts w:hint="eastAsia" w:ascii="Times New Roman" w:hAnsi="Times New Roman" w:eastAsia="宋体" w:cs="Times New Roman"/>
          <w:b/>
          <w:sz w:val="36"/>
          <w:szCs w:val="36"/>
          <w:lang w:val="en-US" w:eastAsia="zh-CN"/>
        </w:rPr>
      </w:pPr>
    </w:p>
    <w:p w14:paraId="1503DB08">
      <w:pPr>
        <w:spacing w:line="360" w:lineRule="auto"/>
        <w:jc w:val="center"/>
        <w:rPr>
          <w:rFonts w:hint="eastAsia" w:ascii="Times New Roman" w:hAnsi="Times New Roman" w:eastAsia="宋体" w:cs="Times New Roman"/>
          <w:b/>
          <w:sz w:val="36"/>
          <w:szCs w:val="36"/>
          <w:lang w:val="en-US" w:eastAsia="zh-CN"/>
        </w:rPr>
      </w:pPr>
    </w:p>
    <w:p w14:paraId="40CE3387">
      <w:pPr>
        <w:spacing w:line="360" w:lineRule="auto"/>
        <w:jc w:val="center"/>
        <w:rPr>
          <w:rFonts w:hint="eastAsia" w:ascii="Times New Roman" w:hAnsi="Times New Roman" w:eastAsia="宋体" w:cs="Times New Roman"/>
          <w:b/>
          <w:sz w:val="36"/>
          <w:szCs w:val="36"/>
          <w:lang w:val="en-US" w:eastAsia="zh-CN"/>
        </w:rPr>
      </w:pPr>
    </w:p>
    <w:p w14:paraId="3294B9DF">
      <w:pPr>
        <w:spacing w:line="360" w:lineRule="auto"/>
        <w:jc w:val="center"/>
        <w:rPr>
          <w:rFonts w:hint="eastAsia" w:ascii="Times New Roman" w:hAnsi="Times New Roman" w:eastAsia="宋体" w:cs="Times New Roman"/>
          <w:b/>
          <w:sz w:val="36"/>
          <w:szCs w:val="36"/>
          <w:lang w:val="en-US" w:eastAsia="zh-CN"/>
        </w:rPr>
      </w:pPr>
    </w:p>
    <w:p w14:paraId="48E7C628">
      <w:pPr>
        <w:spacing w:line="360" w:lineRule="auto"/>
        <w:jc w:val="center"/>
        <w:rPr>
          <w:rFonts w:hint="eastAsia" w:ascii="Times New Roman" w:hAnsi="Times New Roman" w:eastAsia="宋体" w:cs="Times New Roman"/>
          <w:b/>
          <w:sz w:val="36"/>
          <w:szCs w:val="36"/>
          <w:lang w:val="en-US" w:eastAsia="zh-CN"/>
        </w:rPr>
      </w:pPr>
    </w:p>
    <w:p w14:paraId="61066222">
      <w:pPr>
        <w:spacing w:line="360" w:lineRule="auto"/>
        <w:jc w:val="center"/>
        <w:rPr>
          <w:rFonts w:hint="eastAsia" w:ascii="Times New Roman" w:hAnsi="Times New Roman" w:eastAsia="宋体" w:cs="Times New Roman"/>
          <w:b/>
          <w:sz w:val="36"/>
          <w:szCs w:val="36"/>
          <w:lang w:val="en-US" w:eastAsia="zh-CN"/>
        </w:rPr>
      </w:pPr>
    </w:p>
    <w:p w14:paraId="6ADCB2A0">
      <w:pPr>
        <w:spacing w:line="360" w:lineRule="auto"/>
        <w:jc w:val="center"/>
        <w:rPr>
          <w:rFonts w:hint="eastAsia" w:ascii="Times New Roman" w:hAnsi="Times New Roman" w:eastAsia="宋体" w:cs="Times New Roman"/>
          <w:b/>
          <w:sz w:val="36"/>
          <w:szCs w:val="36"/>
          <w:lang w:val="en-US" w:eastAsia="zh-CN"/>
        </w:rPr>
      </w:pPr>
    </w:p>
    <w:p w14:paraId="0A5EE82F">
      <w:pPr>
        <w:spacing w:line="360" w:lineRule="auto"/>
        <w:jc w:val="center"/>
        <w:rPr>
          <w:rFonts w:hint="eastAsia" w:ascii="Times New Roman" w:hAnsi="Times New Roman" w:eastAsia="宋体" w:cs="Times New Roman"/>
          <w:b/>
          <w:sz w:val="36"/>
          <w:szCs w:val="36"/>
          <w:lang w:val="en-US" w:eastAsia="zh-CN"/>
        </w:rPr>
      </w:pPr>
    </w:p>
    <w:p w14:paraId="6404B6DE">
      <w:pPr>
        <w:spacing w:line="360" w:lineRule="auto"/>
        <w:jc w:val="center"/>
        <w:rPr>
          <w:rFonts w:hint="eastAsia" w:ascii="Times New Roman" w:hAnsi="Times New Roman" w:eastAsia="宋体" w:cs="Times New Roman"/>
          <w:b/>
          <w:sz w:val="36"/>
          <w:szCs w:val="36"/>
          <w:lang w:val="en-US" w:eastAsia="zh-CN"/>
        </w:rPr>
      </w:pPr>
    </w:p>
    <w:p w14:paraId="055AF153">
      <w:pPr>
        <w:spacing w:line="360" w:lineRule="auto"/>
        <w:jc w:val="center"/>
        <w:rPr>
          <w:rFonts w:hint="eastAsia" w:ascii="Times New Roman" w:hAnsi="Times New Roman" w:eastAsia="宋体" w:cs="Times New Roman"/>
          <w:b/>
          <w:sz w:val="36"/>
          <w:szCs w:val="36"/>
          <w:lang w:val="en-US" w:eastAsia="zh-CN"/>
        </w:rPr>
      </w:pPr>
    </w:p>
    <w:p w14:paraId="42679F1F">
      <w:pPr>
        <w:spacing w:line="360" w:lineRule="auto"/>
        <w:jc w:val="center"/>
        <w:rPr>
          <w:rFonts w:hint="eastAsia" w:ascii="Times New Roman" w:hAnsi="Times New Roman" w:eastAsia="宋体" w:cs="Times New Roman"/>
          <w:b/>
          <w:sz w:val="36"/>
          <w:szCs w:val="36"/>
          <w:lang w:val="en-US" w:eastAsia="zh-CN"/>
        </w:rPr>
      </w:pPr>
    </w:p>
    <w:p w14:paraId="6F33781F">
      <w:pPr>
        <w:spacing w:line="360" w:lineRule="auto"/>
        <w:jc w:val="center"/>
        <w:rPr>
          <w:rFonts w:hint="eastAsia" w:ascii="Times New Roman" w:hAnsi="Times New Roman" w:eastAsia="宋体" w:cs="Times New Roman"/>
          <w:b/>
          <w:sz w:val="36"/>
          <w:szCs w:val="36"/>
          <w:lang w:val="en-US" w:eastAsia="zh-CN"/>
        </w:rPr>
      </w:pPr>
    </w:p>
    <w:p w14:paraId="6C8834E3">
      <w:pPr>
        <w:spacing w:line="360" w:lineRule="auto"/>
        <w:jc w:val="center"/>
        <w:rPr>
          <w:rFonts w:hint="eastAsia" w:ascii="Times New Roman" w:hAnsi="Times New Roman" w:eastAsia="宋体" w:cs="Times New Roman"/>
          <w:b/>
          <w:sz w:val="36"/>
          <w:szCs w:val="36"/>
          <w:lang w:val="en-US" w:eastAsia="zh-CN"/>
        </w:rPr>
      </w:pPr>
    </w:p>
    <w:p w14:paraId="5B387E52">
      <w:pPr>
        <w:spacing w:line="360" w:lineRule="auto"/>
        <w:jc w:val="center"/>
        <w:rPr>
          <w:rFonts w:hint="eastAsia" w:ascii="Times New Roman" w:hAnsi="Times New Roman" w:eastAsia="宋体" w:cs="Times New Roman"/>
          <w:b/>
          <w:sz w:val="36"/>
          <w:szCs w:val="36"/>
          <w:lang w:val="en-US" w:eastAsia="zh-CN"/>
        </w:rPr>
      </w:pPr>
    </w:p>
    <w:p w14:paraId="5EF27E82">
      <w:pPr>
        <w:spacing w:line="360" w:lineRule="auto"/>
        <w:jc w:val="center"/>
        <w:rPr>
          <w:rFonts w:hint="eastAsia" w:ascii="Times New Roman" w:hAnsi="Times New Roman" w:eastAsia="宋体" w:cs="Times New Roman"/>
          <w:b/>
          <w:sz w:val="36"/>
          <w:szCs w:val="36"/>
          <w:lang w:val="en-US" w:eastAsia="zh-CN"/>
        </w:rPr>
      </w:pPr>
    </w:p>
    <w:p w14:paraId="74265EFC">
      <w:pPr>
        <w:spacing w:line="360" w:lineRule="auto"/>
        <w:jc w:val="center"/>
        <w:rPr>
          <w:rFonts w:hint="eastAsia" w:ascii="Times New Roman" w:hAnsi="Times New Roman" w:eastAsia="宋体" w:cs="Times New Roman"/>
          <w:b/>
          <w:sz w:val="36"/>
          <w:szCs w:val="36"/>
          <w:lang w:val="en-US" w:eastAsia="zh-CN"/>
        </w:rPr>
      </w:pPr>
    </w:p>
    <w:p w14:paraId="086F89B6">
      <w:pPr>
        <w:spacing w:line="360" w:lineRule="auto"/>
        <w:jc w:val="center"/>
        <w:rPr>
          <w:rFonts w:hint="eastAsia" w:ascii="Times New Roman" w:hAnsi="Times New Roman" w:eastAsia="宋体" w:cs="Times New Roman"/>
          <w:b/>
          <w:sz w:val="36"/>
          <w:szCs w:val="36"/>
          <w:lang w:val="en-US" w:eastAsia="zh-CN"/>
        </w:rPr>
      </w:pPr>
    </w:p>
    <w:p w14:paraId="424C374C">
      <w:pPr>
        <w:spacing w:line="360" w:lineRule="auto"/>
        <w:jc w:val="center"/>
        <w:rPr>
          <w:rFonts w:hint="eastAsia" w:ascii="Times New Roman" w:hAnsi="Times New Roman" w:eastAsia="宋体" w:cs="Times New Roman"/>
          <w:b/>
          <w:sz w:val="36"/>
          <w:szCs w:val="36"/>
          <w:lang w:val="en-US" w:eastAsia="zh-CN"/>
        </w:rPr>
      </w:pPr>
    </w:p>
    <w:p w14:paraId="0E223062">
      <w:pPr>
        <w:spacing w:line="360" w:lineRule="auto"/>
        <w:jc w:val="center"/>
        <w:rPr>
          <w:rFonts w:hint="eastAsia" w:ascii="Times New Roman" w:hAnsi="Times New Roman" w:eastAsia="宋体" w:cs="Times New Roman"/>
          <w:b/>
          <w:sz w:val="36"/>
          <w:szCs w:val="36"/>
          <w:lang w:val="en-US" w:eastAsia="zh-CN"/>
        </w:rPr>
      </w:pPr>
    </w:p>
    <w:p w14:paraId="6457AE5E">
      <w:pPr>
        <w:spacing w:line="360" w:lineRule="auto"/>
        <w:jc w:val="center"/>
        <w:rPr>
          <w:rFonts w:hint="eastAsia" w:ascii="Times New Roman" w:hAnsi="Times New Roman" w:eastAsia="宋体" w:cs="Times New Roman"/>
          <w:b/>
          <w:sz w:val="36"/>
          <w:szCs w:val="36"/>
          <w:lang w:val="en-US" w:eastAsia="zh-CN"/>
        </w:rPr>
      </w:pPr>
    </w:p>
    <w:p w14:paraId="6D20C3E2">
      <w:pPr>
        <w:spacing w:line="360" w:lineRule="auto"/>
        <w:jc w:val="center"/>
        <w:rPr>
          <w:rFonts w:hint="eastAsia" w:ascii="Times New Roman" w:hAnsi="Times New Roman" w:eastAsia="宋体" w:cs="Times New Roman"/>
          <w:b/>
          <w:sz w:val="36"/>
          <w:szCs w:val="36"/>
          <w:lang w:val="en-US" w:eastAsia="zh-CN"/>
        </w:rPr>
      </w:pPr>
    </w:p>
    <w:p w14:paraId="4CF830F5">
      <w:pPr>
        <w:spacing w:line="360" w:lineRule="auto"/>
        <w:jc w:val="center"/>
        <w:rPr>
          <w:rFonts w:hint="eastAsia" w:ascii="Times New Roman" w:hAnsi="Times New Roman" w:eastAsia="宋体" w:cs="Times New Roman"/>
          <w:b/>
          <w:sz w:val="36"/>
          <w:szCs w:val="36"/>
          <w:lang w:val="en-US" w:eastAsia="zh-CN"/>
        </w:rPr>
      </w:pPr>
      <w:r>
        <w:rPr>
          <w:rFonts w:hint="eastAsia" w:ascii="Times New Roman" w:hAnsi="Times New Roman" w:eastAsia="宋体" w:cs="Times New Roman"/>
          <w:b/>
          <w:sz w:val="36"/>
          <w:szCs w:val="36"/>
          <w:lang w:val="en-US" w:eastAsia="zh-CN"/>
        </w:rPr>
        <w:t>资质能力匹配情况及相关证明文件</w:t>
      </w:r>
    </w:p>
    <w:p w14:paraId="3BAA1797">
      <w:pPr>
        <w:spacing w:line="360" w:lineRule="auto"/>
        <w:jc w:val="center"/>
        <w:rPr>
          <w:rFonts w:hint="eastAsia" w:ascii="Times New Roman" w:hAnsi="Times New Roman" w:eastAsia="宋体" w:cs="Times New Roman"/>
          <w:b/>
          <w:sz w:val="36"/>
          <w:szCs w:val="36"/>
          <w:lang w:val="en-US" w:eastAsia="zh-CN"/>
        </w:rPr>
      </w:pPr>
    </w:p>
    <w:p w14:paraId="388DEF6E">
      <w:pPr>
        <w:spacing w:line="360" w:lineRule="auto"/>
        <w:jc w:val="center"/>
        <w:rPr>
          <w:rFonts w:hint="eastAsia" w:ascii="Times New Roman" w:hAnsi="Times New Roman" w:eastAsia="宋体" w:cs="Times New Roman"/>
          <w:b/>
          <w:sz w:val="36"/>
          <w:szCs w:val="36"/>
          <w:lang w:val="en-US" w:eastAsia="zh-CN"/>
        </w:rPr>
      </w:pPr>
    </w:p>
    <w:p w14:paraId="32DFB433">
      <w:pPr>
        <w:spacing w:line="360" w:lineRule="auto"/>
        <w:jc w:val="center"/>
        <w:rPr>
          <w:rFonts w:hint="eastAsia" w:ascii="Times New Roman" w:hAnsi="Times New Roman" w:eastAsia="宋体" w:cs="Times New Roman"/>
          <w:b/>
          <w:sz w:val="36"/>
          <w:szCs w:val="36"/>
          <w:lang w:val="en-US" w:eastAsia="zh-CN"/>
        </w:rPr>
      </w:pPr>
    </w:p>
    <w:p w14:paraId="4713DA02">
      <w:pPr>
        <w:spacing w:line="360" w:lineRule="auto"/>
        <w:jc w:val="center"/>
        <w:rPr>
          <w:rFonts w:hint="eastAsia" w:ascii="Times New Roman" w:hAnsi="Times New Roman" w:eastAsia="宋体" w:cs="Times New Roman"/>
          <w:b/>
          <w:sz w:val="36"/>
          <w:szCs w:val="36"/>
          <w:lang w:val="en-US" w:eastAsia="zh-CN"/>
        </w:rPr>
      </w:pPr>
    </w:p>
    <w:p w14:paraId="08FB34B6">
      <w:pPr>
        <w:spacing w:line="360" w:lineRule="auto"/>
        <w:jc w:val="center"/>
        <w:rPr>
          <w:rFonts w:hint="eastAsia" w:ascii="Times New Roman" w:hAnsi="Times New Roman" w:eastAsia="宋体" w:cs="Times New Roman"/>
          <w:b/>
          <w:sz w:val="36"/>
          <w:szCs w:val="36"/>
          <w:lang w:val="en-US" w:eastAsia="zh-CN"/>
        </w:rPr>
      </w:pPr>
    </w:p>
    <w:p w14:paraId="34FBCC86">
      <w:pPr>
        <w:spacing w:line="360" w:lineRule="auto"/>
        <w:jc w:val="center"/>
        <w:rPr>
          <w:rFonts w:hint="eastAsia" w:ascii="Times New Roman" w:hAnsi="Times New Roman" w:eastAsia="宋体" w:cs="Times New Roman"/>
          <w:b/>
          <w:sz w:val="36"/>
          <w:szCs w:val="36"/>
          <w:lang w:val="en-US" w:eastAsia="zh-CN"/>
        </w:rPr>
      </w:pPr>
    </w:p>
    <w:p w14:paraId="5CB71D5B">
      <w:pPr>
        <w:spacing w:line="360" w:lineRule="auto"/>
        <w:jc w:val="center"/>
        <w:rPr>
          <w:rFonts w:hint="eastAsia" w:ascii="Times New Roman" w:hAnsi="Times New Roman" w:eastAsia="宋体" w:cs="Times New Roman"/>
          <w:b/>
          <w:sz w:val="36"/>
          <w:szCs w:val="36"/>
          <w:lang w:val="en-US" w:eastAsia="zh-CN"/>
        </w:rPr>
      </w:pPr>
    </w:p>
    <w:p w14:paraId="048694C7">
      <w:pPr>
        <w:spacing w:line="360" w:lineRule="auto"/>
        <w:jc w:val="center"/>
        <w:rPr>
          <w:rFonts w:hint="eastAsia" w:ascii="Times New Roman" w:hAnsi="Times New Roman" w:eastAsia="宋体" w:cs="Times New Roman"/>
          <w:b/>
          <w:sz w:val="36"/>
          <w:szCs w:val="36"/>
          <w:lang w:val="en-US" w:eastAsia="zh-CN"/>
        </w:rPr>
      </w:pPr>
    </w:p>
    <w:p w14:paraId="53924BB5">
      <w:pPr>
        <w:spacing w:line="360" w:lineRule="auto"/>
        <w:jc w:val="center"/>
        <w:rPr>
          <w:rFonts w:hint="eastAsia" w:ascii="Times New Roman" w:hAnsi="Times New Roman" w:eastAsia="宋体" w:cs="Times New Roman"/>
          <w:b/>
          <w:sz w:val="36"/>
          <w:szCs w:val="36"/>
          <w:lang w:val="en-US" w:eastAsia="zh-CN"/>
        </w:rPr>
      </w:pPr>
    </w:p>
    <w:p w14:paraId="5C0525B2">
      <w:pPr>
        <w:spacing w:line="360" w:lineRule="auto"/>
        <w:jc w:val="center"/>
        <w:rPr>
          <w:rFonts w:hint="eastAsia" w:ascii="Times New Roman" w:hAnsi="Times New Roman" w:eastAsia="宋体" w:cs="Times New Roman"/>
          <w:b/>
          <w:sz w:val="36"/>
          <w:szCs w:val="36"/>
          <w:lang w:val="en-US" w:eastAsia="zh-CN"/>
        </w:rPr>
      </w:pPr>
    </w:p>
    <w:p w14:paraId="36B6367F">
      <w:pPr>
        <w:spacing w:line="360" w:lineRule="auto"/>
        <w:jc w:val="center"/>
        <w:rPr>
          <w:rFonts w:hint="eastAsia" w:ascii="Times New Roman" w:hAnsi="Times New Roman" w:eastAsia="宋体" w:cs="Times New Roman"/>
          <w:b/>
          <w:sz w:val="36"/>
          <w:szCs w:val="36"/>
          <w:lang w:val="en-US" w:eastAsia="zh-CN"/>
        </w:rPr>
      </w:pPr>
    </w:p>
    <w:p w14:paraId="11EAEC97">
      <w:pPr>
        <w:spacing w:line="360" w:lineRule="auto"/>
        <w:jc w:val="center"/>
        <w:rPr>
          <w:rFonts w:hint="eastAsia" w:ascii="Times New Roman" w:hAnsi="Times New Roman" w:eastAsia="宋体" w:cs="Times New Roman"/>
          <w:b/>
          <w:sz w:val="36"/>
          <w:szCs w:val="36"/>
          <w:lang w:val="en-US" w:eastAsia="zh-CN"/>
        </w:rPr>
      </w:pPr>
    </w:p>
    <w:p w14:paraId="098F36DF">
      <w:pPr>
        <w:spacing w:line="360" w:lineRule="auto"/>
        <w:jc w:val="center"/>
        <w:rPr>
          <w:rFonts w:hint="eastAsia" w:ascii="Times New Roman" w:hAnsi="Times New Roman" w:eastAsia="宋体" w:cs="Times New Roman"/>
          <w:b/>
          <w:sz w:val="36"/>
          <w:szCs w:val="36"/>
          <w:lang w:val="en-US" w:eastAsia="zh-CN"/>
        </w:rPr>
      </w:pPr>
    </w:p>
    <w:p w14:paraId="38DFF9B3">
      <w:pPr>
        <w:spacing w:line="360" w:lineRule="auto"/>
        <w:jc w:val="center"/>
        <w:rPr>
          <w:rFonts w:hint="eastAsia" w:ascii="Times New Roman" w:hAnsi="Times New Roman" w:eastAsia="宋体" w:cs="Times New Roman"/>
          <w:b/>
          <w:sz w:val="36"/>
          <w:szCs w:val="36"/>
          <w:lang w:val="en-US" w:eastAsia="zh-CN"/>
        </w:rPr>
      </w:pPr>
    </w:p>
    <w:p w14:paraId="04D08288">
      <w:pPr>
        <w:spacing w:line="360" w:lineRule="auto"/>
        <w:jc w:val="center"/>
        <w:rPr>
          <w:rFonts w:hint="eastAsia" w:ascii="Times New Roman" w:hAnsi="Times New Roman" w:eastAsia="宋体" w:cs="Times New Roman"/>
          <w:b/>
          <w:sz w:val="36"/>
          <w:szCs w:val="36"/>
          <w:lang w:val="en-US" w:eastAsia="zh-CN"/>
        </w:rPr>
      </w:pPr>
    </w:p>
    <w:p w14:paraId="1D063635">
      <w:pPr>
        <w:spacing w:line="360" w:lineRule="auto"/>
        <w:jc w:val="center"/>
        <w:rPr>
          <w:rFonts w:hint="eastAsia" w:ascii="Times New Roman" w:hAnsi="Times New Roman" w:eastAsia="宋体" w:cs="Times New Roman"/>
          <w:b/>
          <w:sz w:val="36"/>
          <w:szCs w:val="36"/>
          <w:lang w:val="en-US" w:eastAsia="zh-CN"/>
        </w:rPr>
      </w:pPr>
    </w:p>
    <w:p w14:paraId="37446ADB">
      <w:pPr>
        <w:spacing w:line="360" w:lineRule="auto"/>
        <w:jc w:val="center"/>
        <w:rPr>
          <w:rFonts w:hint="eastAsia" w:ascii="Times New Roman" w:hAnsi="Times New Roman" w:eastAsia="宋体" w:cs="Times New Roman"/>
          <w:b/>
          <w:sz w:val="36"/>
          <w:szCs w:val="36"/>
          <w:lang w:val="en-US" w:eastAsia="zh-CN"/>
        </w:rPr>
      </w:pPr>
    </w:p>
    <w:p w14:paraId="6CEBCDA7">
      <w:pPr>
        <w:spacing w:line="360" w:lineRule="auto"/>
        <w:jc w:val="center"/>
        <w:rPr>
          <w:rFonts w:hint="eastAsia" w:ascii="Times New Roman" w:hAnsi="Times New Roman" w:eastAsia="宋体" w:cs="Times New Roman"/>
          <w:b/>
          <w:sz w:val="36"/>
          <w:szCs w:val="36"/>
          <w:lang w:val="en-US" w:eastAsia="zh-CN"/>
        </w:rPr>
      </w:pPr>
    </w:p>
    <w:p w14:paraId="5C2EB61F">
      <w:pPr>
        <w:spacing w:line="360" w:lineRule="auto"/>
        <w:jc w:val="center"/>
        <w:rPr>
          <w:rFonts w:hint="eastAsia" w:ascii="Times New Roman" w:hAnsi="Times New Roman" w:eastAsia="宋体" w:cs="Times New Roman"/>
          <w:b/>
          <w:sz w:val="36"/>
          <w:szCs w:val="36"/>
          <w:lang w:val="en-US" w:eastAsia="zh-CN"/>
        </w:rPr>
      </w:pPr>
    </w:p>
    <w:p w14:paraId="356F73F5">
      <w:pPr>
        <w:spacing w:line="360" w:lineRule="auto"/>
        <w:jc w:val="center"/>
        <w:rPr>
          <w:rFonts w:hint="eastAsia" w:ascii="Times New Roman" w:hAnsi="Times New Roman" w:eastAsia="宋体" w:cs="Times New Roman"/>
          <w:b/>
          <w:sz w:val="36"/>
          <w:szCs w:val="36"/>
          <w:lang w:val="en-US" w:eastAsia="zh-CN"/>
        </w:rPr>
      </w:pPr>
    </w:p>
    <w:p w14:paraId="1E197E45">
      <w:pPr>
        <w:spacing w:line="360" w:lineRule="auto"/>
        <w:jc w:val="center"/>
        <w:rPr>
          <w:rFonts w:hint="eastAsia" w:ascii="Times New Roman" w:hAnsi="Times New Roman" w:cs="Times New Roman"/>
          <w:b/>
          <w:sz w:val="36"/>
          <w:szCs w:val="36"/>
          <w:lang w:eastAsia="zh-CN"/>
        </w:rPr>
      </w:pPr>
    </w:p>
    <w:p w14:paraId="707999C9">
      <w:pPr>
        <w:spacing w:line="360" w:lineRule="auto"/>
        <w:jc w:val="center"/>
        <w:rPr>
          <w:rFonts w:hint="eastAsia" w:ascii="Times New Roman" w:hAnsi="Times New Roman" w:cs="Times New Roman"/>
          <w:b/>
          <w:sz w:val="36"/>
          <w:szCs w:val="36"/>
          <w:lang w:eastAsia="zh-CN"/>
        </w:rPr>
      </w:pPr>
    </w:p>
    <w:p w14:paraId="52FE5ED8">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14:paraId="03895BC4">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14:paraId="479212C5">
      <w:pPr>
        <w:ind w:firstLine="560" w:firstLineChars="200"/>
        <w:rPr>
          <w:rFonts w:ascii="黑体" w:hAnsi="黑体" w:eastAsia="黑体"/>
          <w:bCs/>
          <w:sz w:val="30"/>
          <w:szCs w:val="30"/>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研究福建福海创石油化工有限公司新建项目职业病危害控制效果评价及职业病防护设施竣工验收采购文件的全部内容后，我方愿以以下报价，严格按照采购文件的要求，交付本项目并</w:t>
      </w:r>
      <w:r>
        <w:rPr>
          <w:rFonts w:hint="eastAsia" w:ascii="Times New Roman" w:hAnsi="ˎ̥"/>
          <w:sz w:val="28"/>
          <w:szCs w:val="28"/>
          <w:lang w:val="en-US" w:eastAsia="zh-CN"/>
        </w:rPr>
        <w:t>修改</w:t>
      </w:r>
      <w:r>
        <w:rPr>
          <w:rFonts w:hint="eastAsia" w:ascii="Times New Roman" w:hAnsi="ˎ̥"/>
          <w:sz w:val="28"/>
          <w:szCs w:val="28"/>
          <w:lang w:eastAsia="zh-CN"/>
        </w:rPr>
        <w:t>其中的任何缺陷。</w:t>
      </w:r>
    </w:p>
    <w:tbl>
      <w:tblPr>
        <w:tblStyle w:val="51"/>
        <w:tblW w:w="9499" w:type="dxa"/>
        <w:tblInd w:w="-318" w:type="dxa"/>
        <w:tblLayout w:type="fixed"/>
        <w:tblCellMar>
          <w:top w:w="0" w:type="dxa"/>
          <w:left w:w="108" w:type="dxa"/>
          <w:bottom w:w="0" w:type="dxa"/>
          <w:right w:w="108" w:type="dxa"/>
        </w:tblCellMar>
      </w:tblPr>
      <w:tblGrid>
        <w:gridCol w:w="9499"/>
      </w:tblGrid>
      <w:tr w14:paraId="3B26E8B6">
        <w:tblPrEx>
          <w:tblCellMar>
            <w:top w:w="0" w:type="dxa"/>
            <w:left w:w="108" w:type="dxa"/>
            <w:bottom w:w="0" w:type="dxa"/>
            <w:right w:w="108" w:type="dxa"/>
          </w:tblCellMar>
        </w:tblPrEx>
        <w:trPr>
          <w:trHeight w:val="6027" w:hRule="atLeast"/>
        </w:trPr>
        <w:tc>
          <w:tcPr>
            <w:tcW w:w="9499" w:type="dxa"/>
            <w:shd w:val="clear" w:color="auto" w:fill="auto"/>
            <w:noWrap/>
            <w:vAlign w:val="center"/>
          </w:tcPr>
          <w:p w14:paraId="38842440">
            <w:pPr>
              <w:spacing w:line="360" w:lineRule="auto"/>
              <w:ind w:firstLine="980" w:firstLineChars="350"/>
              <w:rPr>
                <w:rFonts w:ascii="Times New Roman" w:hAnsi="Times New Roman"/>
                <w:sz w:val="28"/>
                <w:szCs w:val="28"/>
                <w:lang w:eastAsia="zh-CN"/>
              </w:rPr>
            </w:pPr>
            <w:r>
              <w:rPr>
                <w:rFonts w:hint="eastAsia" w:ascii="Times New Roman" w:hAnsi="Times New Roman"/>
                <w:sz w:val="28"/>
                <w:szCs w:val="28"/>
                <w:lang w:eastAsia="zh-CN"/>
              </w:rPr>
              <w:t xml:space="preserve">本项目含税总价（大写）：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p>
          <w:p w14:paraId="406F7BA6">
            <w:pPr>
              <w:spacing w:line="360" w:lineRule="auto"/>
              <w:ind w:firstLine="2100" w:firstLineChars="750"/>
              <w:rPr>
                <w:rFonts w:ascii="Times New Roman" w:hAnsi="Times New Roman"/>
                <w:sz w:val="28"/>
                <w:szCs w:val="28"/>
                <w:u w:val="single"/>
                <w:lang w:eastAsia="zh-CN"/>
              </w:rPr>
            </w:pPr>
            <w:r>
              <w:rPr>
                <w:rFonts w:hint="eastAsia" w:ascii="Times New Roman" w:hAnsi="Times New Roman"/>
                <w:sz w:val="28"/>
                <w:szCs w:val="28"/>
                <w:lang w:eastAsia="zh-CN"/>
              </w:rPr>
              <w:t>（小写）：</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元（增值税税率</w:t>
            </w:r>
            <w:r>
              <w:rPr>
                <w:rFonts w:hint="eastAsia" w:ascii="Times New Roman" w:hAnsi="Times New Roman"/>
                <w:sz w:val="28"/>
                <w:szCs w:val="28"/>
                <w:u w:val="single"/>
                <w:lang w:val="en-US" w:eastAsia="zh-CN"/>
              </w:rPr>
              <w:t>6</w:t>
            </w:r>
            <w:r>
              <w:rPr>
                <w:rFonts w:hint="eastAsia" w:ascii="Times New Roman" w:hAnsi="Times New Roman"/>
                <w:sz w:val="28"/>
                <w:szCs w:val="28"/>
                <w:u w:val="single"/>
                <w:lang w:eastAsia="zh-CN"/>
              </w:rPr>
              <w:t xml:space="preserve">%） </w:t>
            </w:r>
          </w:p>
          <w:p w14:paraId="686C8328">
            <w:pPr>
              <w:spacing w:line="360" w:lineRule="auto"/>
              <w:ind w:firstLine="980" w:firstLineChars="350"/>
              <w:rPr>
                <w:rFonts w:ascii="Times New Roman" w:hAnsi="Times New Roman"/>
                <w:sz w:val="28"/>
                <w:szCs w:val="28"/>
                <w:lang w:eastAsia="zh-CN"/>
              </w:rPr>
            </w:pPr>
            <w:r>
              <w:rPr>
                <w:rFonts w:ascii="Times New Roman" w:hAnsi="Times New Roman"/>
                <w:sz w:val="28"/>
                <w:szCs w:val="28"/>
                <w:lang w:eastAsia="zh-CN"/>
              </w:rPr>
              <w:t>具体各项报价清单：</w:t>
            </w:r>
          </w:p>
          <w:tbl>
            <w:tblPr>
              <w:tblStyle w:val="52"/>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490"/>
              <w:gridCol w:w="5460"/>
              <w:gridCol w:w="1384"/>
            </w:tblGrid>
            <w:tr w14:paraId="2171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34" w:type="dxa"/>
                  <w:vAlign w:val="center"/>
                </w:tcPr>
                <w:p w14:paraId="08E5C53B">
                  <w:pPr>
                    <w:spacing w:line="360" w:lineRule="auto"/>
                    <w:jc w:val="center"/>
                    <w:rPr>
                      <w:rFonts w:hint="eastAsia" w:ascii="宋体" w:hAnsi="宋体" w:eastAsia="宋体" w:cs="宋体"/>
                      <w:b/>
                      <w:bCs w:val="0"/>
                      <w:color w:val="000000"/>
                      <w:sz w:val="22"/>
                      <w:szCs w:val="22"/>
                      <w:vertAlign w:val="baseline"/>
                      <w:lang w:eastAsia="zh-CN"/>
                    </w:rPr>
                  </w:pPr>
                  <w:r>
                    <w:rPr>
                      <w:rFonts w:hint="eastAsia" w:ascii="宋体" w:hAnsi="宋体" w:eastAsia="宋体" w:cs="宋体"/>
                      <w:b/>
                      <w:bCs w:val="0"/>
                      <w:color w:val="000000"/>
                      <w:sz w:val="22"/>
                      <w:szCs w:val="22"/>
                      <w:vertAlign w:val="baseline"/>
                      <w:lang w:eastAsia="zh-CN"/>
                    </w:rPr>
                    <w:t>序号</w:t>
                  </w:r>
                </w:p>
              </w:tc>
              <w:tc>
                <w:tcPr>
                  <w:tcW w:w="1490" w:type="dxa"/>
                  <w:vAlign w:val="center"/>
                </w:tcPr>
                <w:p w14:paraId="03EC8387">
                  <w:pPr>
                    <w:spacing w:line="360" w:lineRule="auto"/>
                    <w:jc w:val="center"/>
                    <w:rPr>
                      <w:rFonts w:hint="eastAsia" w:ascii="宋体" w:hAnsi="宋体" w:eastAsia="宋体" w:cs="宋体"/>
                      <w:b/>
                      <w:bCs w:val="0"/>
                      <w:color w:val="000000"/>
                      <w:sz w:val="22"/>
                      <w:szCs w:val="22"/>
                      <w:vertAlign w:val="baseline"/>
                      <w:lang w:eastAsia="zh-CN"/>
                    </w:rPr>
                  </w:pPr>
                  <w:r>
                    <w:rPr>
                      <w:rFonts w:hint="eastAsia" w:ascii="宋体" w:hAnsi="宋体" w:eastAsia="宋体" w:cs="宋体"/>
                      <w:b/>
                      <w:bCs w:val="0"/>
                      <w:color w:val="000000"/>
                      <w:sz w:val="22"/>
                      <w:szCs w:val="22"/>
                      <w:vertAlign w:val="baseline"/>
                      <w:lang w:eastAsia="zh-CN"/>
                    </w:rPr>
                    <w:t>工作内容</w:t>
                  </w:r>
                </w:p>
              </w:tc>
              <w:tc>
                <w:tcPr>
                  <w:tcW w:w="5460" w:type="dxa"/>
                  <w:vAlign w:val="center"/>
                </w:tcPr>
                <w:p w14:paraId="45EC9F9C">
                  <w:pPr>
                    <w:spacing w:line="360" w:lineRule="auto"/>
                    <w:jc w:val="center"/>
                    <w:rPr>
                      <w:rFonts w:hint="eastAsia" w:ascii="宋体" w:hAnsi="宋体" w:eastAsia="宋体" w:cs="宋体"/>
                      <w:b/>
                      <w:bCs w:val="0"/>
                      <w:color w:val="000000"/>
                      <w:sz w:val="22"/>
                      <w:szCs w:val="22"/>
                      <w:vertAlign w:val="baseline"/>
                      <w:lang w:eastAsia="zh-CN"/>
                    </w:rPr>
                  </w:pPr>
                  <w:r>
                    <w:rPr>
                      <w:rFonts w:hint="eastAsia" w:ascii="宋体" w:hAnsi="宋体" w:eastAsia="宋体" w:cs="宋体"/>
                      <w:b/>
                      <w:bCs w:val="0"/>
                      <w:color w:val="000000"/>
                      <w:sz w:val="22"/>
                      <w:szCs w:val="22"/>
                      <w:vertAlign w:val="baseline"/>
                      <w:lang w:eastAsia="zh-CN"/>
                    </w:rPr>
                    <w:t>项目</w:t>
                  </w:r>
                </w:p>
              </w:tc>
              <w:tc>
                <w:tcPr>
                  <w:tcW w:w="1384" w:type="dxa"/>
                  <w:vAlign w:val="center"/>
                </w:tcPr>
                <w:p w14:paraId="12C36F26">
                  <w:pPr>
                    <w:spacing w:line="360" w:lineRule="auto"/>
                    <w:jc w:val="center"/>
                    <w:rPr>
                      <w:rFonts w:hint="default" w:ascii="宋体" w:hAnsi="宋体" w:eastAsia="宋体" w:cs="宋体"/>
                      <w:b/>
                      <w:bCs w:val="0"/>
                      <w:color w:val="000000"/>
                      <w:sz w:val="22"/>
                      <w:szCs w:val="22"/>
                      <w:vertAlign w:val="baseline"/>
                      <w:lang w:val="en-US" w:eastAsia="zh-CN"/>
                    </w:rPr>
                  </w:pPr>
                  <w:r>
                    <w:rPr>
                      <w:rFonts w:hint="eastAsia" w:ascii="宋体" w:hAnsi="宋体" w:eastAsia="宋体" w:cs="宋体"/>
                      <w:b/>
                      <w:bCs w:val="0"/>
                      <w:color w:val="000000"/>
                      <w:sz w:val="22"/>
                      <w:szCs w:val="22"/>
                      <w:vertAlign w:val="baseline"/>
                      <w:lang w:val="en-US" w:eastAsia="zh-CN"/>
                    </w:rPr>
                    <w:t>费用（元）</w:t>
                  </w:r>
                </w:p>
              </w:tc>
            </w:tr>
            <w:tr w14:paraId="2A03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06D0C3B0">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1</w:t>
                  </w:r>
                </w:p>
              </w:tc>
              <w:tc>
                <w:tcPr>
                  <w:tcW w:w="1490" w:type="dxa"/>
                  <w:vMerge w:val="restart"/>
                  <w:vAlign w:val="center"/>
                </w:tcPr>
                <w:p w14:paraId="3DEDE3C1">
                  <w:pPr>
                    <w:spacing w:line="36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职业病危害控制效果评价及职业病防护设施竣工验收</w:t>
                  </w:r>
                </w:p>
              </w:tc>
              <w:tc>
                <w:tcPr>
                  <w:tcW w:w="5460" w:type="dxa"/>
                </w:tcPr>
                <w:p w14:paraId="4D9E28E7">
                  <w:pPr>
                    <w:spacing w:line="360" w:lineRule="auto"/>
                    <w:jc w:val="center"/>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原料适应性技改项目AGO吸附分离装置</w:t>
                  </w:r>
                </w:p>
              </w:tc>
              <w:tc>
                <w:tcPr>
                  <w:tcW w:w="1384" w:type="dxa"/>
                </w:tcPr>
                <w:p w14:paraId="27374DA5">
                  <w:pPr>
                    <w:spacing w:line="360" w:lineRule="auto"/>
                    <w:jc w:val="center"/>
                    <w:rPr>
                      <w:rFonts w:hint="eastAsia" w:ascii="宋体" w:hAnsi="宋体" w:eastAsia="宋体" w:cs="宋体"/>
                      <w:sz w:val="22"/>
                      <w:szCs w:val="22"/>
                      <w:lang w:val="en-US" w:eastAsia="zh-CN"/>
                    </w:rPr>
                  </w:pPr>
                </w:p>
              </w:tc>
            </w:tr>
            <w:tr w14:paraId="1206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4D0AA26F">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2</w:t>
                  </w:r>
                </w:p>
              </w:tc>
              <w:tc>
                <w:tcPr>
                  <w:tcW w:w="1490" w:type="dxa"/>
                  <w:vMerge w:val="continue"/>
                </w:tcPr>
                <w:p w14:paraId="6BE47112">
                  <w:pPr>
                    <w:spacing w:line="360" w:lineRule="auto"/>
                    <w:jc w:val="center"/>
                    <w:rPr>
                      <w:rFonts w:hint="eastAsia" w:ascii="宋体" w:hAnsi="宋体" w:eastAsia="宋体" w:cs="宋体"/>
                      <w:b w:val="0"/>
                      <w:bCs/>
                      <w:color w:val="000000"/>
                      <w:sz w:val="22"/>
                      <w:szCs w:val="22"/>
                      <w:vertAlign w:val="baseline"/>
                      <w:lang w:val="en-US" w:eastAsia="zh-CN"/>
                    </w:rPr>
                  </w:pPr>
                </w:p>
              </w:tc>
              <w:tc>
                <w:tcPr>
                  <w:tcW w:w="5460" w:type="dxa"/>
                </w:tcPr>
                <w:p w14:paraId="24B091F0">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sz w:val="22"/>
                      <w:szCs w:val="22"/>
                      <w:lang w:val="en-US" w:eastAsia="zh-CN"/>
                    </w:rPr>
                    <w:t>原料适应性技改项目重芳烃轻质化装置</w:t>
                  </w:r>
                </w:p>
              </w:tc>
              <w:tc>
                <w:tcPr>
                  <w:tcW w:w="1384" w:type="dxa"/>
                </w:tcPr>
                <w:p w14:paraId="071AB7AA">
                  <w:pPr>
                    <w:spacing w:line="360" w:lineRule="auto"/>
                    <w:jc w:val="center"/>
                    <w:rPr>
                      <w:rFonts w:hint="eastAsia" w:ascii="宋体" w:hAnsi="宋体" w:eastAsia="宋体" w:cs="宋体"/>
                      <w:sz w:val="22"/>
                      <w:szCs w:val="22"/>
                      <w:lang w:val="en-US" w:eastAsia="zh-CN"/>
                    </w:rPr>
                  </w:pPr>
                </w:p>
              </w:tc>
            </w:tr>
            <w:tr w14:paraId="109D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0B23BE89">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3</w:t>
                  </w:r>
                </w:p>
              </w:tc>
              <w:tc>
                <w:tcPr>
                  <w:tcW w:w="1490" w:type="dxa"/>
                  <w:vMerge w:val="continue"/>
                </w:tcPr>
                <w:p w14:paraId="0775B247">
                  <w:pPr>
                    <w:spacing w:line="360" w:lineRule="auto"/>
                    <w:jc w:val="center"/>
                    <w:rPr>
                      <w:rFonts w:hint="eastAsia" w:ascii="宋体" w:hAnsi="宋体" w:eastAsia="宋体" w:cs="宋体"/>
                      <w:b w:val="0"/>
                      <w:bCs/>
                      <w:color w:val="000000"/>
                      <w:sz w:val="22"/>
                      <w:szCs w:val="22"/>
                      <w:vertAlign w:val="baseline"/>
                    </w:rPr>
                  </w:pPr>
                </w:p>
              </w:tc>
              <w:tc>
                <w:tcPr>
                  <w:tcW w:w="5460" w:type="dxa"/>
                </w:tcPr>
                <w:p w14:paraId="5D97B6B4">
                  <w:pPr>
                    <w:spacing w:line="360" w:lineRule="auto"/>
                    <w:jc w:val="center"/>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原料适应性技改项目干气分离装置</w:t>
                  </w:r>
                </w:p>
              </w:tc>
              <w:tc>
                <w:tcPr>
                  <w:tcW w:w="1384" w:type="dxa"/>
                </w:tcPr>
                <w:p w14:paraId="5AFC1605">
                  <w:pPr>
                    <w:spacing w:line="360" w:lineRule="auto"/>
                    <w:jc w:val="center"/>
                    <w:rPr>
                      <w:rFonts w:hint="eastAsia" w:ascii="宋体" w:hAnsi="宋体" w:eastAsia="宋体" w:cs="宋体"/>
                      <w:sz w:val="22"/>
                      <w:szCs w:val="22"/>
                      <w:lang w:val="en-US" w:eastAsia="zh-CN"/>
                    </w:rPr>
                  </w:pPr>
                </w:p>
              </w:tc>
            </w:tr>
            <w:tr w14:paraId="7BD5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0B80B18E">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4</w:t>
                  </w:r>
                </w:p>
              </w:tc>
              <w:tc>
                <w:tcPr>
                  <w:tcW w:w="1490" w:type="dxa"/>
                  <w:vMerge w:val="continue"/>
                </w:tcPr>
                <w:p w14:paraId="2904E872">
                  <w:pPr>
                    <w:spacing w:line="360" w:lineRule="auto"/>
                    <w:jc w:val="center"/>
                    <w:rPr>
                      <w:rFonts w:hint="eastAsia" w:ascii="宋体" w:hAnsi="宋体" w:eastAsia="宋体" w:cs="宋体"/>
                      <w:b w:val="0"/>
                      <w:bCs/>
                      <w:color w:val="000000"/>
                      <w:sz w:val="22"/>
                      <w:szCs w:val="22"/>
                      <w:vertAlign w:val="baseline"/>
                    </w:rPr>
                  </w:pPr>
                </w:p>
              </w:tc>
              <w:tc>
                <w:tcPr>
                  <w:tcW w:w="5460" w:type="dxa"/>
                </w:tcPr>
                <w:p w14:paraId="3A7BAD3F">
                  <w:pPr>
                    <w:spacing w:line="360" w:lineRule="auto"/>
                    <w:jc w:val="center"/>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集中空分空压项目</w:t>
                  </w:r>
                </w:p>
              </w:tc>
              <w:tc>
                <w:tcPr>
                  <w:tcW w:w="1384" w:type="dxa"/>
                </w:tcPr>
                <w:p w14:paraId="63CE66CF">
                  <w:pPr>
                    <w:spacing w:line="360" w:lineRule="auto"/>
                    <w:jc w:val="center"/>
                    <w:rPr>
                      <w:rFonts w:hint="eastAsia" w:ascii="宋体" w:hAnsi="宋体" w:eastAsia="宋体" w:cs="宋体"/>
                      <w:sz w:val="22"/>
                      <w:szCs w:val="22"/>
                      <w:lang w:val="en-US" w:eastAsia="zh-CN"/>
                    </w:rPr>
                  </w:pPr>
                </w:p>
              </w:tc>
            </w:tr>
            <w:tr w14:paraId="413D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0B2FA1A0">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5</w:t>
                  </w:r>
                </w:p>
              </w:tc>
              <w:tc>
                <w:tcPr>
                  <w:tcW w:w="1490" w:type="dxa"/>
                  <w:vMerge w:val="continue"/>
                </w:tcPr>
                <w:p w14:paraId="065ECA1B">
                  <w:pPr>
                    <w:spacing w:line="360" w:lineRule="auto"/>
                    <w:jc w:val="center"/>
                    <w:rPr>
                      <w:rFonts w:hint="eastAsia" w:ascii="宋体" w:hAnsi="宋体" w:eastAsia="宋体" w:cs="宋体"/>
                      <w:b w:val="0"/>
                      <w:bCs/>
                      <w:color w:val="000000"/>
                      <w:sz w:val="22"/>
                      <w:szCs w:val="22"/>
                      <w:vertAlign w:val="baseline"/>
                    </w:rPr>
                  </w:pPr>
                </w:p>
              </w:tc>
              <w:tc>
                <w:tcPr>
                  <w:tcW w:w="5460" w:type="dxa"/>
                </w:tcPr>
                <w:p w14:paraId="7BE0A76B">
                  <w:pPr>
                    <w:spacing w:line="360" w:lineRule="auto"/>
                    <w:jc w:val="center"/>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芳烃装置优化节能改造项目</w:t>
                  </w:r>
                </w:p>
              </w:tc>
              <w:tc>
                <w:tcPr>
                  <w:tcW w:w="1384" w:type="dxa"/>
                </w:tcPr>
                <w:p w14:paraId="3B71DF68">
                  <w:pPr>
                    <w:spacing w:line="360" w:lineRule="auto"/>
                    <w:jc w:val="center"/>
                    <w:rPr>
                      <w:rFonts w:hint="eastAsia" w:ascii="宋体" w:hAnsi="宋体" w:eastAsia="宋体" w:cs="宋体"/>
                      <w:sz w:val="22"/>
                      <w:szCs w:val="22"/>
                      <w:lang w:val="en-US" w:eastAsia="zh-CN"/>
                    </w:rPr>
                  </w:pPr>
                </w:p>
              </w:tc>
            </w:tr>
            <w:tr w14:paraId="137F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3AB9D119">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6</w:t>
                  </w:r>
                </w:p>
              </w:tc>
              <w:tc>
                <w:tcPr>
                  <w:tcW w:w="1490" w:type="dxa"/>
                  <w:vMerge w:val="continue"/>
                </w:tcPr>
                <w:p w14:paraId="249FE9E0">
                  <w:pPr>
                    <w:spacing w:line="360" w:lineRule="auto"/>
                    <w:jc w:val="center"/>
                    <w:rPr>
                      <w:rFonts w:hint="eastAsia" w:ascii="宋体" w:hAnsi="宋体" w:eastAsia="宋体" w:cs="宋体"/>
                      <w:b w:val="0"/>
                      <w:bCs/>
                      <w:color w:val="000000"/>
                      <w:sz w:val="22"/>
                      <w:szCs w:val="22"/>
                      <w:vertAlign w:val="baseline"/>
                    </w:rPr>
                  </w:pPr>
                </w:p>
              </w:tc>
              <w:tc>
                <w:tcPr>
                  <w:tcW w:w="5460" w:type="dxa"/>
                </w:tcPr>
                <w:p w14:paraId="0BBCF138">
                  <w:pPr>
                    <w:spacing w:line="360" w:lineRule="auto"/>
                    <w:jc w:val="center"/>
                    <w:rPr>
                      <w:rFonts w:hint="eastAsia" w:ascii="宋体" w:hAnsi="宋体" w:eastAsia="宋体" w:cs="宋体"/>
                      <w:b w:val="0"/>
                      <w:bCs/>
                      <w:color w:val="000000"/>
                      <w:sz w:val="22"/>
                      <w:szCs w:val="22"/>
                      <w:vertAlign w:val="baseline"/>
                    </w:rPr>
                  </w:pPr>
                  <w:r>
                    <w:rPr>
                      <w:rFonts w:hint="eastAsia" w:ascii="宋体" w:hAnsi="宋体" w:cs="宋体"/>
                      <w:sz w:val="22"/>
                      <w:szCs w:val="22"/>
                      <w:lang w:val="en-US" w:eastAsia="zh-CN"/>
                    </w:rPr>
                    <w:t>吸附分离预处理技改项目</w:t>
                  </w:r>
                </w:p>
              </w:tc>
              <w:tc>
                <w:tcPr>
                  <w:tcW w:w="1384" w:type="dxa"/>
                </w:tcPr>
                <w:p w14:paraId="1D2A7343">
                  <w:pPr>
                    <w:spacing w:line="360" w:lineRule="auto"/>
                    <w:jc w:val="center"/>
                    <w:rPr>
                      <w:rFonts w:hint="eastAsia" w:ascii="宋体" w:hAnsi="宋体" w:cs="宋体"/>
                      <w:sz w:val="22"/>
                      <w:szCs w:val="22"/>
                      <w:lang w:val="en-US" w:eastAsia="zh-CN"/>
                    </w:rPr>
                  </w:pPr>
                </w:p>
              </w:tc>
            </w:tr>
            <w:tr w14:paraId="6618D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4" w:type="dxa"/>
                  <w:vAlign w:val="center"/>
                </w:tcPr>
                <w:p w14:paraId="65BDDC05">
                  <w:pPr>
                    <w:spacing w:line="360" w:lineRule="auto"/>
                    <w:jc w:val="center"/>
                    <w:rPr>
                      <w:rFonts w:hint="eastAsia" w:ascii="宋体" w:hAnsi="宋体" w:eastAsia="宋体" w:cs="宋体"/>
                      <w:b w:val="0"/>
                      <w:bCs/>
                      <w:color w:val="000000"/>
                      <w:sz w:val="22"/>
                      <w:szCs w:val="22"/>
                      <w:vertAlign w:val="baseline"/>
                      <w:lang w:val="en-US" w:eastAsia="zh-CN"/>
                    </w:rPr>
                  </w:pPr>
                  <w:r>
                    <w:rPr>
                      <w:rFonts w:hint="eastAsia" w:ascii="宋体" w:hAnsi="宋体" w:eastAsia="宋体" w:cs="宋体"/>
                      <w:b w:val="0"/>
                      <w:bCs/>
                      <w:color w:val="000000"/>
                      <w:sz w:val="22"/>
                      <w:szCs w:val="22"/>
                      <w:vertAlign w:val="baseline"/>
                      <w:lang w:val="en-US" w:eastAsia="zh-CN"/>
                    </w:rPr>
                    <w:t>7</w:t>
                  </w:r>
                </w:p>
              </w:tc>
              <w:tc>
                <w:tcPr>
                  <w:tcW w:w="1490" w:type="dxa"/>
                  <w:vMerge w:val="continue"/>
                </w:tcPr>
                <w:p w14:paraId="01247DD3">
                  <w:pPr>
                    <w:spacing w:line="360" w:lineRule="auto"/>
                    <w:jc w:val="center"/>
                    <w:rPr>
                      <w:rFonts w:hint="eastAsia" w:ascii="宋体" w:hAnsi="宋体" w:eastAsia="宋体" w:cs="宋体"/>
                      <w:b w:val="0"/>
                      <w:bCs/>
                      <w:color w:val="000000"/>
                      <w:sz w:val="22"/>
                      <w:szCs w:val="22"/>
                      <w:vertAlign w:val="baseline"/>
                    </w:rPr>
                  </w:pPr>
                </w:p>
              </w:tc>
              <w:tc>
                <w:tcPr>
                  <w:tcW w:w="5460" w:type="dxa"/>
                </w:tcPr>
                <w:p w14:paraId="3231DB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sz w:val="22"/>
                      <w:szCs w:val="22"/>
                      <w:vertAlign w:val="baseline"/>
                    </w:rPr>
                  </w:pPr>
                  <w:r>
                    <w:rPr>
                      <w:rFonts w:hint="eastAsia" w:ascii="宋体" w:hAnsi="宋体" w:eastAsia="宋体" w:cs="宋体"/>
                      <w:sz w:val="22"/>
                      <w:szCs w:val="22"/>
                      <w:lang w:val="en-US" w:eastAsia="zh-CN"/>
                    </w:rPr>
                    <w:t>原料适应性技改项目“凝析油分离技术改造”“减压装置节能改造”“产品罐区优化改造”“凝析油处理装置机柜间及变电所优化改造”等4项改造项目</w:t>
                  </w:r>
                </w:p>
              </w:tc>
              <w:tc>
                <w:tcPr>
                  <w:tcW w:w="1384" w:type="dxa"/>
                </w:tcPr>
                <w:p w14:paraId="385B4D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2"/>
                      <w:szCs w:val="22"/>
                      <w:lang w:val="en-US" w:eastAsia="zh-CN"/>
                    </w:rPr>
                  </w:pPr>
                </w:p>
              </w:tc>
            </w:tr>
            <w:tr w14:paraId="20C94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84" w:type="dxa"/>
                  <w:gridSpan w:val="3"/>
                  <w:vAlign w:val="center"/>
                </w:tcPr>
                <w:p w14:paraId="149BF2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合计</w:t>
                  </w:r>
                </w:p>
              </w:tc>
              <w:tc>
                <w:tcPr>
                  <w:tcW w:w="1384" w:type="dxa"/>
                </w:tcPr>
                <w:p w14:paraId="0D9167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2"/>
                      <w:szCs w:val="22"/>
                      <w:lang w:val="en-US" w:eastAsia="zh-CN"/>
                    </w:rPr>
                  </w:pPr>
                </w:p>
              </w:tc>
            </w:tr>
          </w:tbl>
          <w:p w14:paraId="335C31A5">
            <w:pPr>
              <w:spacing w:line="360" w:lineRule="auto"/>
              <w:rPr>
                <w:lang w:eastAsia="zh-CN"/>
              </w:rPr>
            </w:pPr>
          </w:p>
        </w:tc>
      </w:tr>
    </w:tbl>
    <w:p w14:paraId="5EBA5380">
      <w:pPr>
        <w:snapToGrid w:val="0"/>
        <w:spacing w:line="360" w:lineRule="auto"/>
        <w:rPr>
          <w:rFonts w:asciiTheme="minorEastAsia" w:hAnsiTheme="minorEastAsia" w:eastAsiaTheme="minorEastAsia"/>
          <w:sz w:val="24"/>
          <w:szCs w:val="24"/>
          <w:lang w:eastAsia="zh-CN"/>
        </w:rPr>
      </w:pPr>
    </w:p>
    <w:p w14:paraId="2DA4BB47">
      <w:pPr>
        <w:keepNext w:val="0"/>
        <w:keepLines w:val="0"/>
        <w:pageBreakBefore w:val="0"/>
        <w:widowControl w:val="0"/>
        <w:kinsoku/>
        <w:wordWrap/>
        <w:overflowPunct/>
        <w:topLinePunct w:val="0"/>
        <w:autoSpaceDE w:val="0"/>
        <w:autoSpaceDN w:val="0"/>
        <w:bidi w:val="0"/>
        <w:adjustRightInd/>
        <w:snapToGrid/>
        <w:spacing w:line="20" w:lineRule="atLeast"/>
        <w:ind w:firstLine="560" w:firstLineChars="200"/>
        <w:textAlignment w:val="auto"/>
        <w:rPr>
          <w:sz w:val="28"/>
          <w:u w:val="single"/>
          <w:lang w:eastAsia="zh-CN"/>
        </w:rPr>
      </w:pPr>
      <w:r>
        <w:rPr>
          <w:rFonts w:hint="eastAsia"/>
          <w:sz w:val="28"/>
          <w:lang w:eastAsia="zh-CN"/>
        </w:rPr>
        <w:t>参比人：</w:t>
      </w:r>
      <w:r>
        <w:rPr>
          <w:rFonts w:hint="eastAsia"/>
          <w:sz w:val="28"/>
          <w:u w:val="single"/>
          <w:lang w:eastAsia="zh-CN"/>
        </w:rPr>
        <w:t xml:space="preserve">      </w:t>
      </w:r>
      <w:r>
        <w:rPr>
          <w:rFonts w:hint="eastAsia"/>
          <w:color w:val="00B050"/>
          <w:sz w:val="28"/>
          <w:lang w:eastAsia="zh-CN"/>
        </w:rPr>
        <w:t>（加盖参比单位章）</w:t>
      </w:r>
    </w:p>
    <w:p w14:paraId="69003041">
      <w:pPr>
        <w:keepNext w:val="0"/>
        <w:keepLines w:val="0"/>
        <w:pageBreakBefore w:val="0"/>
        <w:widowControl w:val="0"/>
        <w:kinsoku/>
        <w:wordWrap/>
        <w:overflowPunct/>
        <w:topLinePunct w:val="0"/>
        <w:autoSpaceDE w:val="0"/>
        <w:autoSpaceDN w:val="0"/>
        <w:bidi w:val="0"/>
        <w:adjustRightInd/>
        <w:snapToGrid/>
        <w:spacing w:line="20" w:lineRule="atLeast"/>
        <w:ind w:firstLine="560" w:firstLineChars="200"/>
        <w:textAlignment w:val="auto"/>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14:paraId="33DF4175">
      <w:pPr>
        <w:keepNext w:val="0"/>
        <w:keepLines w:val="0"/>
        <w:pageBreakBefore w:val="0"/>
        <w:widowControl w:val="0"/>
        <w:kinsoku/>
        <w:wordWrap/>
        <w:overflowPunct/>
        <w:topLinePunct w:val="0"/>
        <w:autoSpaceDE w:val="0"/>
        <w:autoSpaceDN w:val="0"/>
        <w:bidi w:val="0"/>
        <w:adjustRightInd/>
        <w:snapToGrid/>
        <w:spacing w:line="20" w:lineRule="atLeast"/>
        <w:ind w:firstLine="560" w:firstLineChars="200"/>
        <w:textAlignment w:val="auto"/>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14:paraId="4DAA6F87">
      <w:pPr>
        <w:keepNext w:val="0"/>
        <w:keepLines w:val="0"/>
        <w:pageBreakBefore w:val="0"/>
        <w:widowControl w:val="0"/>
        <w:kinsoku/>
        <w:wordWrap/>
        <w:overflowPunct/>
        <w:topLinePunct w:val="0"/>
        <w:autoSpaceDE w:val="0"/>
        <w:autoSpaceDN w:val="0"/>
        <w:bidi w:val="0"/>
        <w:adjustRightInd/>
        <w:snapToGrid/>
        <w:spacing w:line="20" w:lineRule="atLeast"/>
        <w:ind w:firstLine="560" w:firstLineChars="200"/>
        <w:textAlignment w:val="auto"/>
        <w:rPr>
          <w:rFonts w:hint="eastAsia"/>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0"/>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方正小标宋简体">
    <w:altName w:val="Arial Unicode MS"/>
    <w:panose1 w:val="00000000000000000000"/>
    <w:charset w:val="86"/>
    <w:family w:val="auto"/>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ACBA1">
    <w:pPr>
      <w:pStyle w:val="33"/>
      <w:jc w:val="center"/>
    </w:pPr>
    <w:r>
      <w:rPr>
        <w:sz w:val="18"/>
      </w:rPr>
      <w:pict>
        <v:shape id="_x0000_s3077" o:spid="_x0000_s307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sdt>
                <w:sdtPr>
                  <w:id w:val="147478850"/>
                  <w:docPartObj>
                    <w:docPartGallery w:val="autotext"/>
                  </w:docPartObj>
                </w:sdtPr>
                <w:sdtContent>
                  <w:sdt>
                    <w:sdtPr>
                      <w:id w:val="147457029"/>
                      <w:docPartObj>
                        <w:docPartGallery w:val="autotext"/>
                      </w:docPartObj>
                    </w:sdtPr>
                    <w:sdtContent>
                      <w:p w14:paraId="382D0E73">
                        <w:pPr>
                          <w:pStyle w:val="33"/>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40</w:t>
                        </w:r>
                        <w:r>
                          <w:rPr>
                            <w:b/>
                            <w:bCs/>
                            <w:sz w:val="24"/>
                            <w:szCs w:val="24"/>
                          </w:rPr>
                          <w:fldChar w:fldCharType="end"/>
                        </w:r>
                      </w:p>
                    </w:sdtContent>
                  </w:sdt>
                </w:sdtContent>
              </w:sdt>
              <w:p w14:paraId="64B4F666">
                <w:pPr>
                  <w:pStyle w:val="4"/>
                </w:pPr>
              </w:p>
            </w:txbxContent>
          </v:textbox>
        </v:shape>
      </w:pict>
    </w:r>
  </w:p>
  <w:p w14:paraId="7552A791">
    <w:pPr>
      <w:pStyle w:val="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70BD0">
    <w:pPr>
      <w:pStyle w:val="33"/>
      <w:jc w:val="center"/>
    </w:pPr>
    <w:r>
      <w:rPr>
        <w:sz w:val="18"/>
      </w:rPr>
      <w:pict>
        <v:shape id="_x0000_s3078" o:spid="_x0000_s307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sdt>
                <w:sdtPr>
                  <w:id w:val="147472424"/>
                  <w:docPartObj>
                    <w:docPartGallery w:val="autotext"/>
                  </w:docPartObj>
                </w:sdtPr>
                <w:sdtContent>
                  <w:sdt>
                    <w:sdtPr>
                      <w:id w:val="147479746"/>
                      <w:docPartObj>
                        <w:docPartGallery w:val="autotext"/>
                      </w:docPartObj>
                    </w:sdtPr>
                    <w:sdtContent>
                      <w:p w14:paraId="311A247C">
                        <w:pPr>
                          <w:pStyle w:val="33"/>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7</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40</w:t>
                        </w:r>
                        <w:r>
                          <w:rPr>
                            <w:b/>
                            <w:bCs/>
                            <w:sz w:val="24"/>
                            <w:szCs w:val="24"/>
                          </w:rPr>
                          <w:fldChar w:fldCharType="end"/>
                        </w:r>
                      </w:p>
                    </w:sdtContent>
                  </w:sdt>
                </w:sdtContent>
              </w:sdt>
              <w:p w14:paraId="01B4146C">
                <w:pPr>
                  <w:pStyle w:val="4"/>
                </w:pPr>
              </w:p>
            </w:txbxContent>
          </v:textbox>
        </v:shape>
      </w:pict>
    </w:r>
  </w:p>
  <w:p w14:paraId="642D1A21">
    <w:pPr>
      <w:pStyle w:val="21"/>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A0109">
    <w:pPr>
      <w:pStyle w:val="21"/>
      <w:spacing w:line="14" w:lineRule="auto"/>
      <w:rPr>
        <w:sz w:val="20"/>
      </w:rPr>
    </w:pPr>
    <w:r>
      <w:rPr>
        <w:sz w:val="24"/>
      </w:rPr>
      <w:pict>
        <v:shape id="_x0000_s3079" o:spid="_x0000_s307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7D19E9C8">
                <w:pPr>
                  <w:pStyle w:val="33"/>
                </w:pPr>
                <w:r>
                  <w:fldChar w:fldCharType="begin"/>
                </w:r>
                <w:r>
                  <w:instrText xml:space="preserve"> PAGE  \* MERGEFORMAT </w:instrText>
                </w:r>
                <w:r>
                  <w:fldChar w:fldCharType="separate"/>
                </w:r>
                <w:r>
                  <w:t>10</w:t>
                </w:r>
                <w:r>
                  <w:fldChar w:fldCharType="end"/>
                </w:r>
              </w:p>
            </w:txbxContent>
          </v:textbox>
        </v:shape>
      </w:pict>
    </w: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764AF04E">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E50F2">
    <w:pPr>
      <w:pStyle w:val="21"/>
      <w:spacing w:line="14" w:lineRule="auto"/>
      <w:rPr>
        <w:sz w:val="20"/>
      </w:rPr>
    </w:pPr>
    <w:r>
      <w:rPr>
        <w:sz w:val="20"/>
      </w:rPr>
      <w:pict>
        <v:shape id="_x0000_s3080" o:spid="_x0000_s3080"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53D57306">
                <w:pPr>
                  <w:pStyle w:val="33"/>
                </w:pPr>
                <w:r>
                  <w:fldChar w:fldCharType="begin"/>
                </w:r>
                <w:r>
                  <w:instrText xml:space="preserve"> PAGE  \* MERGEFORMAT </w:instrText>
                </w:r>
                <w:r>
                  <w:fldChar w:fldCharType="separate"/>
                </w:r>
                <w:r>
                  <w:t>11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222181"/>
    <w:multiLevelType w:val="singleLevel"/>
    <w:tmpl w:val="EA222181"/>
    <w:lvl w:ilvl="0" w:tentative="0">
      <w:start w:val="2"/>
      <w:numFmt w:val="chineseCounting"/>
      <w:suff w:val="nothing"/>
      <w:lvlText w:val="%1、"/>
      <w:lvlJc w:val="left"/>
      <w:rPr>
        <w:rFonts w:hint="eastAsia"/>
      </w:rPr>
    </w:lvl>
  </w:abstractNum>
  <w:abstractNum w:abstractNumId="1">
    <w:nsid w:val="0248C179"/>
    <w:multiLevelType w:val="multilevel"/>
    <w:tmpl w:val="0248C179"/>
    <w:lvl w:ilvl="0" w:tentative="0">
      <w:start w:val="2"/>
      <w:numFmt w:val="decimal"/>
      <w:pStyle w:val="48"/>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2">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8"/>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3">
    <w:nsid w:val="30014EE9"/>
    <w:multiLevelType w:val="multilevel"/>
    <w:tmpl w:val="30014EE9"/>
    <w:lvl w:ilvl="0" w:tentative="0">
      <w:start w:val="1"/>
      <w:numFmt w:val="upperLetter"/>
      <w:pStyle w:val="140"/>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4">
    <w:nsid w:val="3A451854"/>
    <w:multiLevelType w:val="multilevel"/>
    <w:tmpl w:val="3A451854"/>
    <w:lvl w:ilvl="0" w:tentative="0">
      <w:start w:val="1"/>
      <w:numFmt w:val="chineseCountingThousand"/>
      <w:pStyle w:val="185"/>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6"/>
      <w:lvlText w:val="第%2节"/>
      <w:lvlJc w:val="left"/>
      <w:pPr>
        <w:tabs>
          <w:tab w:val="left" w:pos="992"/>
        </w:tabs>
        <w:ind w:left="0" w:firstLine="0"/>
      </w:pPr>
      <w:rPr>
        <w:rFonts w:hint="eastAsia" w:ascii="宋体" w:eastAsia="宋体"/>
        <w:b/>
        <w:i w:val="0"/>
        <w:sz w:val="30"/>
        <w:szCs w:val="30"/>
      </w:rPr>
    </w:lvl>
    <w:lvl w:ilvl="2" w:tentative="0">
      <w:start w:val="1"/>
      <w:numFmt w:val="decimal"/>
      <w:pStyle w:val="187"/>
      <w:lvlText w:val="%3"/>
      <w:lvlJc w:val="left"/>
      <w:pPr>
        <w:tabs>
          <w:tab w:val="left" w:pos="567"/>
        </w:tabs>
        <w:ind w:left="0" w:firstLine="0"/>
      </w:pPr>
      <w:rPr>
        <w:rFonts w:hint="eastAsia" w:ascii="宋体" w:eastAsia="宋体"/>
        <w:b/>
        <w:i w:val="0"/>
        <w:sz w:val="24"/>
        <w:szCs w:val="24"/>
      </w:rPr>
    </w:lvl>
    <w:lvl w:ilvl="3" w:tentative="0">
      <w:start w:val="1"/>
      <w:numFmt w:val="decimal"/>
      <w:pStyle w:val="188"/>
      <w:lvlText w:val="%3.%4"/>
      <w:lvlJc w:val="left"/>
      <w:pPr>
        <w:tabs>
          <w:tab w:val="left" w:pos="737"/>
        </w:tabs>
        <w:ind w:left="0" w:firstLine="284"/>
      </w:pPr>
      <w:rPr>
        <w:rFonts w:hint="eastAsia" w:ascii="宋体" w:eastAsia="宋体"/>
        <w:b/>
        <w:i w:val="0"/>
        <w:sz w:val="24"/>
        <w:szCs w:val="24"/>
      </w:rPr>
    </w:lvl>
    <w:lvl w:ilvl="4" w:tentative="0">
      <w:start w:val="1"/>
      <w:numFmt w:val="decimal"/>
      <w:pStyle w:val="189"/>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90"/>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4B44014A"/>
    <w:multiLevelType w:val="singleLevel"/>
    <w:tmpl w:val="4B44014A"/>
    <w:lvl w:ilvl="0" w:tentative="0">
      <w:start w:val="9"/>
      <w:numFmt w:val="chineseCounting"/>
      <w:suff w:val="nothing"/>
      <w:lvlText w:val="%1、"/>
      <w:lvlJc w:val="left"/>
      <w:rPr>
        <w:rFonts w:hint="eastAsia"/>
      </w:rPr>
    </w:lvl>
  </w:abstractNum>
  <w:abstractNum w:abstractNumId="6">
    <w:nsid w:val="5A241D34"/>
    <w:multiLevelType w:val="multilevel"/>
    <w:tmpl w:val="5A241D34"/>
    <w:lvl w:ilvl="0" w:tentative="0">
      <w:start w:val="1"/>
      <w:numFmt w:val="decimal"/>
      <w:pStyle w:val="16"/>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7">
    <w:nsid w:val="5E0B6A31"/>
    <w:multiLevelType w:val="singleLevel"/>
    <w:tmpl w:val="5E0B6A31"/>
    <w:lvl w:ilvl="0" w:tentative="0">
      <w:start w:val="1"/>
      <w:numFmt w:val="decimal"/>
      <w:suff w:val="nothing"/>
      <w:lvlText w:val="%1、"/>
      <w:lvlJc w:val="left"/>
    </w:lvl>
  </w:abstractNum>
  <w:abstractNum w:abstractNumId="8">
    <w:nsid w:val="6A81AB32"/>
    <w:multiLevelType w:val="singleLevel"/>
    <w:tmpl w:val="6A81AB32"/>
    <w:lvl w:ilvl="0" w:tentative="0">
      <w:start w:val="11"/>
      <w:numFmt w:val="chineseCounting"/>
      <w:suff w:val="nothing"/>
      <w:lvlText w:val="（%1）"/>
      <w:lvlJc w:val="left"/>
      <w:rPr>
        <w:rFonts w:hint="eastAsia"/>
      </w:rPr>
    </w:lvl>
  </w:abstractNum>
  <w:abstractNum w:abstractNumId="9">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abstractNum w:abstractNumId="10">
    <w:nsid w:val="79F5848F"/>
    <w:multiLevelType w:val="singleLevel"/>
    <w:tmpl w:val="79F5848F"/>
    <w:lvl w:ilvl="0" w:tentative="0">
      <w:start w:val="1"/>
      <w:numFmt w:val="chineseCounting"/>
      <w:suff w:val="nothing"/>
      <w:lvlText w:val="（%1）"/>
      <w:lvlJc w:val="left"/>
      <w:rPr>
        <w:rFonts w:hint="eastAsia"/>
      </w:rPr>
    </w:lvl>
  </w:abstractNum>
  <w:num w:numId="1">
    <w:abstractNumId w:val="6"/>
  </w:num>
  <w:num w:numId="2">
    <w:abstractNumId w:val="1"/>
  </w:num>
  <w:num w:numId="3">
    <w:abstractNumId w:val="5"/>
  </w:num>
  <w:num w:numId="4">
    <w:abstractNumId w:val="2"/>
  </w:num>
  <w:num w:numId="5">
    <w:abstractNumId w:val="3"/>
  </w:num>
  <w:num w:numId="6">
    <w:abstractNumId w:val="4"/>
  </w:num>
  <w:num w:numId="7">
    <w:abstractNumId w:val="9"/>
  </w:num>
  <w:num w:numId="8">
    <w:abstractNumId w:val="0"/>
  </w:num>
  <w:num w:numId="9">
    <w:abstractNumId w:val="10"/>
  </w:num>
  <w:num w:numId="10">
    <w:abstractNumId w:val="7"/>
  </w:num>
  <w:num w:numId="11">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ylcai[蔡玉莲_FHC]">
    <w15:presenceInfo w15:providerId="AD" w15:userId="S-1-5-21-2531868543-1325768832-4194868076-93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3"/>
    </o:shapelayout>
  </w:hdrShapeDefaults>
  <w:compat>
    <w:ulTrailSpace/>
    <w:doNotExpandShiftReturn/>
    <w:doNotWrapTextWithPunct/>
    <w:doNotUseEastAsianBreakRules/>
    <w:useFELayout/>
    <w:compatSetting w:name="compatibilityMode" w:uri="http://schemas.microsoft.com/office/word" w:val="12"/>
  </w:compat>
  <w:rsids>
    <w:rsidRoot w:val="00967702"/>
    <w:rsid w:val="000004E6"/>
    <w:rsid w:val="000010FA"/>
    <w:rsid w:val="00001416"/>
    <w:rsid w:val="000034C1"/>
    <w:rsid w:val="00004C5E"/>
    <w:rsid w:val="00022793"/>
    <w:rsid w:val="00025717"/>
    <w:rsid w:val="000277D1"/>
    <w:rsid w:val="00030933"/>
    <w:rsid w:val="00034C8E"/>
    <w:rsid w:val="000367ED"/>
    <w:rsid w:val="00037D7F"/>
    <w:rsid w:val="00051984"/>
    <w:rsid w:val="00052C0E"/>
    <w:rsid w:val="00057E4C"/>
    <w:rsid w:val="00060DB7"/>
    <w:rsid w:val="00061BA3"/>
    <w:rsid w:val="00065E22"/>
    <w:rsid w:val="000674E3"/>
    <w:rsid w:val="00074760"/>
    <w:rsid w:val="00080340"/>
    <w:rsid w:val="00085CA2"/>
    <w:rsid w:val="000866C9"/>
    <w:rsid w:val="00092243"/>
    <w:rsid w:val="0009500D"/>
    <w:rsid w:val="000962C0"/>
    <w:rsid w:val="000A1C86"/>
    <w:rsid w:val="000A6182"/>
    <w:rsid w:val="000B0914"/>
    <w:rsid w:val="000B2F35"/>
    <w:rsid w:val="000C57EB"/>
    <w:rsid w:val="000C629C"/>
    <w:rsid w:val="000D1175"/>
    <w:rsid w:val="000D1AB8"/>
    <w:rsid w:val="000D2E7D"/>
    <w:rsid w:val="000D35CF"/>
    <w:rsid w:val="000D51F3"/>
    <w:rsid w:val="000E505B"/>
    <w:rsid w:val="000F116F"/>
    <w:rsid w:val="000F15E9"/>
    <w:rsid w:val="000F27AD"/>
    <w:rsid w:val="000F39C1"/>
    <w:rsid w:val="000F4255"/>
    <w:rsid w:val="00101100"/>
    <w:rsid w:val="0011079D"/>
    <w:rsid w:val="00111D19"/>
    <w:rsid w:val="001150C5"/>
    <w:rsid w:val="00122E24"/>
    <w:rsid w:val="0012681B"/>
    <w:rsid w:val="00130886"/>
    <w:rsid w:val="00135AC9"/>
    <w:rsid w:val="00142384"/>
    <w:rsid w:val="00142830"/>
    <w:rsid w:val="00146977"/>
    <w:rsid w:val="00150395"/>
    <w:rsid w:val="001507FD"/>
    <w:rsid w:val="00150CB0"/>
    <w:rsid w:val="00154D53"/>
    <w:rsid w:val="00154EB4"/>
    <w:rsid w:val="00164170"/>
    <w:rsid w:val="001660AB"/>
    <w:rsid w:val="0017005C"/>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2037"/>
    <w:rsid w:val="001C5843"/>
    <w:rsid w:val="001D13DE"/>
    <w:rsid w:val="001E3C0E"/>
    <w:rsid w:val="001E5BEC"/>
    <w:rsid w:val="001F3956"/>
    <w:rsid w:val="001F3D0A"/>
    <w:rsid w:val="00200CED"/>
    <w:rsid w:val="0020141D"/>
    <w:rsid w:val="00227556"/>
    <w:rsid w:val="002305DA"/>
    <w:rsid w:val="002318C1"/>
    <w:rsid w:val="00233571"/>
    <w:rsid w:val="002336A1"/>
    <w:rsid w:val="00241E6B"/>
    <w:rsid w:val="00242301"/>
    <w:rsid w:val="002427A9"/>
    <w:rsid w:val="002431E7"/>
    <w:rsid w:val="002451B2"/>
    <w:rsid w:val="0024625A"/>
    <w:rsid w:val="00251A13"/>
    <w:rsid w:val="0025699E"/>
    <w:rsid w:val="002578E6"/>
    <w:rsid w:val="00263085"/>
    <w:rsid w:val="002648A2"/>
    <w:rsid w:val="002649E6"/>
    <w:rsid w:val="00270CE4"/>
    <w:rsid w:val="0027326A"/>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C6A97"/>
    <w:rsid w:val="002D1613"/>
    <w:rsid w:val="002D4CF8"/>
    <w:rsid w:val="002E0790"/>
    <w:rsid w:val="002E0F0C"/>
    <w:rsid w:val="002E3036"/>
    <w:rsid w:val="002E49DF"/>
    <w:rsid w:val="002E4DB0"/>
    <w:rsid w:val="002E6175"/>
    <w:rsid w:val="002F1C0D"/>
    <w:rsid w:val="002F34BA"/>
    <w:rsid w:val="002F755A"/>
    <w:rsid w:val="003053B9"/>
    <w:rsid w:val="003102D1"/>
    <w:rsid w:val="003221F4"/>
    <w:rsid w:val="00322502"/>
    <w:rsid w:val="00322549"/>
    <w:rsid w:val="00324308"/>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B3C4F"/>
    <w:rsid w:val="003B3F6B"/>
    <w:rsid w:val="003B6804"/>
    <w:rsid w:val="003B7CBD"/>
    <w:rsid w:val="003C1AF2"/>
    <w:rsid w:val="003E37C1"/>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95968"/>
    <w:rsid w:val="004A13AF"/>
    <w:rsid w:val="004A46AD"/>
    <w:rsid w:val="004A498D"/>
    <w:rsid w:val="004C16AE"/>
    <w:rsid w:val="004C4B54"/>
    <w:rsid w:val="004D6A19"/>
    <w:rsid w:val="004F0F94"/>
    <w:rsid w:val="00500D74"/>
    <w:rsid w:val="00505560"/>
    <w:rsid w:val="00513D5D"/>
    <w:rsid w:val="00514AFE"/>
    <w:rsid w:val="00533119"/>
    <w:rsid w:val="005339E0"/>
    <w:rsid w:val="005345C8"/>
    <w:rsid w:val="00535000"/>
    <w:rsid w:val="005369F4"/>
    <w:rsid w:val="00547AD0"/>
    <w:rsid w:val="00547FCD"/>
    <w:rsid w:val="005518F3"/>
    <w:rsid w:val="00555E59"/>
    <w:rsid w:val="00565CF8"/>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4DE"/>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8543C"/>
    <w:rsid w:val="006940F9"/>
    <w:rsid w:val="006A232A"/>
    <w:rsid w:val="006A79DD"/>
    <w:rsid w:val="006A7D0D"/>
    <w:rsid w:val="006A7EA8"/>
    <w:rsid w:val="006B21C2"/>
    <w:rsid w:val="006B3CB3"/>
    <w:rsid w:val="006B5E39"/>
    <w:rsid w:val="006B79D7"/>
    <w:rsid w:val="006C1395"/>
    <w:rsid w:val="006C3A25"/>
    <w:rsid w:val="006C6713"/>
    <w:rsid w:val="006C775E"/>
    <w:rsid w:val="006D4F96"/>
    <w:rsid w:val="006D6EE0"/>
    <w:rsid w:val="006E0A7C"/>
    <w:rsid w:val="006E0FCB"/>
    <w:rsid w:val="006E25FB"/>
    <w:rsid w:val="006E3B36"/>
    <w:rsid w:val="006E6D55"/>
    <w:rsid w:val="006F0262"/>
    <w:rsid w:val="0070006F"/>
    <w:rsid w:val="00701816"/>
    <w:rsid w:val="00701DE6"/>
    <w:rsid w:val="0070392A"/>
    <w:rsid w:val="007072CB"/>
    <w:rsid w:val="0071080A"/>
    <w:rsid w:val="00711047"/>
    <w:rsid w:val="00714008"/>
    <w:rsid w:val="00714DA2"/>
    <w:rsid w:val="0071545F"/>
    <w:rsid w:val="007245FA"/>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640EF"/>
    <w:rsid w:val="00786BE0"/>
    <w:rsid w:val="00794F72"/>
    <w:rsid w:val="00795740"/>
    <w:rsid w:val="007B7828"/>
    <w:rsid w:val="007C2B12"/>
    <w:rsid w:val="007C6297"/>
    <w:rsid w:val="007C7F5F"/>
    <w:rsid w:val="007D17EF"/>
    <w:rsid w:val="007D2272"/>
    <w:rsid w:val="007D2D34"/>
    <w:rsid w:val="007D5A7E"/>
    <w:rsid w:val="007D5F37"/>
    <w:rsid w:val="007D6D04"/>
    <w:rsid w:val="007D6F70"/>
    <w:rsid w:val="007D7FCA"/>
    <w:rsid w:val="007E208C"/>
    <w:rsid w:val="007E67FB"/>
    <w:rsid w:val="007E6CD1"/>
    <w:rsid w:val="007F06B2"/>
    <w:rsid w:val="007F3EB5"/>
    <w:rsid w:val="007F61D0"/>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3559"/>
    <w:rsid w:val="009032FB"/>
    <w:rsid w:val="009171AF"/>
    <w:rsid w:val="00917368"/>
    <w:rsid w:val="0092039E"/>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066"/>
    <w:rsid w:val="00995F84"/>
    <w:rsid w:val="0099730F"/>
    <w:rsid w:val="009A5EA2"/>
    <w:rsid w:val="009A6FD0"/>
    <w:rsid w:val="009B054A"/>
    <w:rsid w:val="009B2DE5"/>
    <w:rsid w:val="009B34B8"/>
    <w:rsid w:val="009D49AE"/>
    <w:rsid w:val="009D501D"/>
    <w:rsid w:val="009D7449"/>
    <w:rsid w:val="009E1058"/>
    <w:rsid w:val="009F0778"/>
    <w:rsid w:val="009F6299"/>
    <w:rsid w:val="00A149E5"/>
    <w:rsid w:val="00A153FC"/>
    <w:rsid w:val="00A2542D"/>
    <w:rsid w:val="00A278D7"/>
    <w:rsid w:val="00A3205F"/>
    <w:rsid w:val="00A33603"/>
    <w:rsid w:val="00A367C8"/>
    <w:rsid w:val="00A37693"/>
    <w:rsid w:val="00A45F18"/>
    <w:rsid w:val="00A614C8"/>
    <w:rsid w:val="00A62247"/>
    <w:rsid w:val="00A64311"/>
    <w:rsid w:val="00A6610B"/>
    <w:rsid w:val="00A70480"/>
    <w:rsid w:val="00A7270C"/>
    <w:rsid w:val="00A82B0B"/>
    <w:rsid w:val="00A878E0"/>
    <w:rsid w:val="00A87B9C"/>
    <w:rsid w:val="00A9577B"/>
    <w:rsid w:val="00A9762D"/>
    <w:rsid w:val="00A97BAC"/>
    <w:rsid w:val="00AA4F76"/>
    <w:rsid w:val="00AB4D58"/>
    <w:rsid w:val="00AB6E37"/>
    <w:rsid w:val="00AB77FF"/>
    <w:rsid w:val="00AC3CFE"/>
    <w:rsid w:val="00AC470D"/>
    <w:rsid w:val="00AC7F0D"/>
    <w:rsid w:val="00AD0858"/>
    <w:rsid w:val="00AD202A"/>
    <w:rsid w:val="00AD24EC"/>
    <w:rsid w:val="00AD258E"/>
    <w:rsid w:val="00AD4DAF"/>
    <w:rsid w:val="00AD66E2"/>
    <w:rsid w:val="00AF42BA"/>
    <w:rsid w:val="00AF45D7"/>
    <w:rsid w:val="00B04CA6"/>
    <w:rsid w:val="00B101F1"/>
    <w:rsid w:val="00B135AA"/>
    <w:rsid w:val="00B17438"/>
    <w:rsid w:val="00B2137B"/>
    <w:rsid w:val="00B3047D"/>
    <w:rsid w:val="00B31994"/>
    <w:rsid w:val="00B33D45"/>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3909"/>
    <w:rsid w:val="00BA4E15"/>
    <w:rsid w:val="00BA5C95"/>
    <w:rsid w:val="00BA76D8"/>
    <w:rsid w:val="00BB028C"/>
    <w:rsid w:val="00BB56DE"/>
    <w:rsid w:val="00BB7853"/>
    <w:rsid w:val="00BC11B8"/>
    <w:rsid w:val="00BC1268"/>
    <w:rsid w:val="00BC5328"/>
    <w:rsid w:val="00BD5816"/>
    <w:rsid w:val="00BD607C"/>
    <w:rsid w:val="00BD77D8"/>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345D"/>
    <w:rsid w:val="00C864FC"/>
    <w:rsid w:val="00C8727A"/>
    <w:rsid w:val="00C913CE"/>
    <w:rsid w:val="00C93BEF"/>
    <w:rsid w:val="00CA196F"/>
    <w:rsid w:val="00CA54A9"/>
    <w:rsid w:val="00CB2E01"/>
    <w:rsid w:val="00CB3440"/>
    <w:rsid w:val="00CB5372"/>
    <w:rsid w:val="00CC6798"/>
    <w:rsid w:val="00CD371C"/>
    <w:rsid w:val="00CD3723"/>
    <w:rsid w:val="00CD623F"/>
    <w:rsid w:val="00CD7E0C"/>
    <w:rsid w:val="00CE2DB4"/>
    <w:rsid w:val="00CE411C"/>
    <w:rsid w:val="00CE591F"/>
    <w:rsid w:val="00CF173B"/>
    <w:rsid w:val="00CF40A1"/>
    <w:rsid w:val="00D033EB"/>
    <w:rsid w:val="00D10EC7"/>
    <w:rsid w:val="00D14D07"/>
    <w:rsid w:val="00D20FBB"/>
    <w:rsid w:val="00D265B9"/>
    <w:rsid w:val="00D328B1"/>
    <w:rsid w:val="00D33933"/>
    <w:rsid w:val="00D33CA0"/>
    <w:rsid w:val="00D3426F"/>
    <w:rsid w:val="00D4446E"/>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3559"/>
    <w:rsid w:val="00D947D8"/>
    <w:rsid w:val="00D957A8"/>
    <w:rsid w:val="00D96DE6"/>
    <w:rsid w:val="00D9778F"/>
    <w:rsid w:val="00DA5752"/>
    <w:rsid w:val="00DA7F1E"/>
    <w:rsid w:val="00DD3B90"/>
    <w:rsid w:val="00DD56C2"/>
    <w:rsid w:val="00DD73F9"/>
    <w:rsid w:val="00DE0812"/>
    <w:rsid w:val="00DE63EC"/>
    <w:rsid w:val="00DF35F4"/>
    <w:rsid w:val="00DF41E5"/>
    <w:rsid w:val="00DF463A"/>
    <w:rsid w:val="00DF4A01"/>
    <w:rsid w:val="00E00780"/>
    <w:rsid w:val="00E068F1"/>
    <w:rsid w:val="00E12E5B"/>
    <w:rsid w:val="00E13875"/>
    <w:rsid w:val="00E155F5"/>
    <w:rsid w:val="00E21054"/>
    <w:rsid w:val="00E3205C"/>
    <w:rsid w:val="00E35382"/>
    <w:rsid w:val="00E37D62"/>
    <w:rsid w:val="00E410EA"/>
    <w:rsid w:val="00E50F7B"/>
    <w:rsid w:val="00E56799"/>
    <w:rsid w:val="00E6494A"/>
    <w:rsid w:val="00E70964"/>
    <w:rsid w:val="00E739AE"/>
    <w:rsid w:val="00E80BDD"/>
    <w:rsid w:val="00E85991"/>
    <w:rsid w:val="00E93446"/>
    <w:rsid w:val="00E94724"/>
    <w:rsid w:val="00E975FE"/>
    <w:rsid w:val="00E97CE7"/>
    <w:rsid w:val="00EA5A6E"/>
    <w:rsid w:val="00EC50D4"/>
    <w:rsid w:val="00EC5462"/>
    <w:rsid w:val="00ED19AE"/>
    <w:rsid w:val="00ED2C9E"/>
    <w:rsid w:val="00ED4FC5"/>
    <w:rsid w:val="00EF1FCA"/>
    <w:rsid w:val="00EF5762"/>
    <w:rsid w:val="00EF6FC7"/>
    <w:rsid w:val="00EF7961"/>
    <w:rsid w:val="00F024A8"/>
    <w:rsid w:val="00F076B3"/>
    <w:rsid w:val="00F10B09"/>
    <w:rsid w:val="00F115FB"/>
    <w:rsid w:val="00F11707"/>
    <w:rsid w:val="00F17FFC"/>
    <w:rsid w:val="00F2255E"/>
    <w:rsid w:val="00F2580C"/>
    <w:rsid w:val="00F264D9"/>
    <w:rsid w:val="00F33B6B"/>
    <w:rsid w:val="00F37425"/>
    <w:rsid w:val="00F418B2"/>
    <w:rsid w:val="00F41B3B"/>
    <w:rsid w:val="00F43F82"/>
    <w:rsid w:val="00F51F3C"/>
    <w:rsid w:val="00F53D9C"/>
    <w:rsid w:val="00F54C99"/>
    <w:rsid w:val="00F5592F"/>
    <w:rsid w:val="00F6409E"/>
    <w:rsid w:val="00F67332"/>
    <w:rsid w:val="00F72135"/>
    <w:rsid w:val="00F73211"/>
    <w:rsid w:val="00F77283"/>
    <w:rsid w:val="00F772C3"/>
    <w:rsid w:val="00F80338"/>
    <w:rsid w:val="00F81A93"/>
    <w:rsid w:val="00F84F93"/>
    <w:rsid w:val="00F8501D"/>
    <w:rsid w:val="00F93CD8"/>
    <w:rsid w:val="00FA12B9"/>
    <w:rsid w:val="00FB0C70"/>
    <w:rsid w:val="00FB7A38"/>
    <w:rsid w:val="00FC6A22"/>
    <w:rsid w:val="00FD0D54"/>
    <w:rsid w:val="00FD1B14"/>
    <w:rsid w:val="00FD1DC9"/>
    <w:rsid w:val="00FD29D5"/>
    <w:rsid w:val="00FE65F9"/>
    <w:rsid w:val="00FF49E8"/>
    <w:rsid w:val="00FF5F83"/>
    <w:rsid w:val="031F3C42"/>
    <w:rsid w:val="0367315B"/>
    <w:rsid w:val="0539220C"/>
    <w:rsid w:val="061139E5"/>
    <w:rsid w:val="06AA1B72"/>
    <w:rsid w:val="06F50B00"/>
    <w:rsid w:val="071208DE"/>
    <w:rsid w:val="076E1278"/>
    <w:rsid w:val="08D1141D"/>
    <w:rsid w:val="0A3B540D"/>
    <w:rsid w:val="0B296DE2"/>
    <w:rsid w:val="0B7A4FB1"/>
    <w:rsid w:val="10294AA3"/>
    <w:rsid w:val="10E40CA0"/>
    <w:rsid w:val="114E0702"/>
    <w:rsid w:val="136130D9"/>
    <w:rsid w:val="14067A9D"/>
    <w:rsid w:val="144E062A"/>
    <w:rsid w:val="16933BA9"/>
    <w:rsid w:val="18DD4F7E"/>
    <w:rsid w:val="19086D57"/>
    <w:rsid w:val="19095E2C"/>
    <w:rsid w:val="195B58A2"/>
    <w:rsid w:val="19671F3D"/>
    <w:rsid w:val="1B9E63E4"/>
    <w:rsid w:val="1E085A14"/>
    <w:rsid w:val="1F751511"/>
    <w:rsid w:val="1FE30229"/>
    <w:rsid w:val="1FF43DDB"/>
    <w:rsid w:val="1FFF643B"/>
    <w:rsid w:val="20F326ED"/>
    <w:rsid w:val="20FB18B6"/>
    <w:rsid w:val="21933AA2"/>
    <w:rsid w:val="22C543E9"/>
    <w:rsid w:val="23DD2541"/>
    <w:rsid w:val="25BF356F"/>
    <w:rsid w:val="25DB0C2D"/>
    <w:rsid w:val="269469E7"/>
    <w:rsid w:val="29375E29"/>
    <w:rsid w:val="29FC3B14"/>
    <w:rsid w:val="2A9B2A11"/>
    <w:rsid w:val="2B11792E"/>
    <w:rsid w:val="2BCD6DAC"/>
    <w:rsid w:val="2CF31080"/>
    <w:rsid w:val="306D65D3"/>
    <w:rsid w:val="31C54755"/>
    <w:rsid w:val="3216608C"/>
    <w:rsid w:val="321F3271"/>
    <w:rsid w:val="334254B5"/>
    <w:rsid w:val="33961F5F"/>
    <w:rsid w:val="339B5C84"/>
    <w:rsid w:val="342B06AB"/>
    <w:rsid w:val="344622E0"/>
    <w:rsid w:val="34CE14C6"/>
    <w:rsid w:val="34D432FD"/>
    <w:rsid w:val="34D84CEC"/>
    <w:rsid w:val="35685A43"/>
    <w:rsid w:val="37AF5AB7"/>
    <w:rsid w:val="395C6595"/>
    <w:rsid w:val="3A3667C1"/>
    <w:rsid w:val="3B1C3371"/>
    <w:rsid w:val="3CC23198"/>
    <w:rsid w:val="3DDF4815"/>
    <w:rsid w:val="3E8F53FE"/>
    <w:rsid w:val="3FE669E5"/>
    <w:rsid w:val="41F32582"/>
    <w:rsid w:val="42F417BB"/>
    <w:rsid w:val="43C46838"/>
    <w:rsid w:val="43F738C1"/>
    <w:rsid w:val="49DA744B"/>
    <w:rsid w:val="4AAD035C"/>
    <w:rsid w:val="4BC3600A"/>
    <w:rsid w:val="4F5E143E"/>
    <w:rsid w:val="4F7A4139"/>
    <w:rsid w:val="50060D27"/>
    <w:rsid w:val="50F63E28"/>
    <w:rsid w:val="51AE1E68"/>
    <w:rsid w:val="5221007F"/>
    <w:rsid w:val="52926B5A"/>
    <w:rsid w:val="52A25C3B"/>
    <w:rsid w:val="53E259A0"/>
    <w:rsid w:val="545C5E51"/>
    <w:rsid w:val="5486175B"/>
    <w:rsid w:val="57667D24"/>
    <w:rsid w:val="57CE5BC3"/>
    <w:rsid w:val="5989342C"/>
    <w:rsid w:val="59B51AED"/>
    <w:rsid w:val="5AE1516A"/>
    <w:rsid w:val="5B6A3A79"/>
    <w:rsid w:val="5BAF4E87"/>
    <w:rsid w:val="5BD212AE"/>
    <w:rsid w:val="5C1A5F7B"/>
    <w:rsid w:val="5C64411C"/>
    <w:rsid w:val="5C8D49DE"/>
    <w:rsid w:val="5D4178B1"/>
    <w:rsid w:val="5D5B567D"/>
    <w:rsid w:val="5E836CBA"/>
    <w:rsid w:val="611B7C3E"/>
    <w:rsid w:val="63A718B4"/>
    <w:rsid w:val="645771F8"/>
    <w:rsid w:val="64A16A11"/>
    <w:rsid w:val="64E009AB"/>
    <w:rsid w:val="66327889"/>
    <w:rsid w:val="66E52772"/>
    <w:rsid w:val="68FE4172"/>
    <w:rsid w:val="69FF4345"/>
    <w:rsid w:val="6A54112D"/>
    <w:rsid w:val="6AA035AE"/>
    <w:rsid w:val="6C773962"/>
    <w:rsid w:val="6CFE3587"/>
    <w:rsid w:val="6D810F65"/>
    <w:rsid w:val="6E0F2E14"/>
    <w:rsid w:val="6E191737"/>
    <w:rsid w:val="6F1E141D"/>
    <w:rsid w:val="6F5354F8"/>
    <w:rsid w:val="740A2BDE"/>
    <w:rsid w:val="751839E0"/>
    <w:rsid w:val="76274F93"/>
    <w:rsid w:val="76C35971"/>
    <w:rsid w:val="78CC0F0B"/>
    <w:rsid w:val="79EB3F2F"/>
    <w:rsid w:val="7A294EAE"/>
    <w:rsid w:val="7AB81F4E"/>
    <w:rsid w:val="7B11789E"/>
    <w:rsid w:val="7B424941"/>
    <w:rsid w:val="7BC609BA"/>
    <w:rsid w:val="7DC94A0A"/>
    <w:rsid w:val="7E7C69F3"/>
    <w:rsid w:val="7F786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3"/>
    <w:next w:val="3"/>
    <w:link w:val="60"/>
    <w:qFormat/>
    <w:uiPriority w:val="0"/>
    <w:pPr>
      <w:ind w:left="538"/>
      <w:outlineLvl w:val="0"/>
    </w:pPr>
    <w:rPr>
      <w:b/>
      <w:bCs/>
      <w:sz w:val="28"/>
      <w:szCs w:val="28"/>
    </w:rPr>
  </w:style>
  <w:style w:type="paragraph" w:styleId="5">
    <w:name w:val="heading 2"/>
    <w:basedOn w:val="1"/>
    <w:next w:val="1"/>
    <w:link w:val="61"/>
    <w:qFormat/>
    <w:uiPriority w:val="0"/>
    <w:pPr>
      <w:ind w:left="629"/>
      <w:outlineLvl w:val="1"/>
    </w:pPr>
    <w:rPr>
      <w:b/>
      <w:bCs/>
      <w:sz w:val="24"/>
      <w:szCs w:val="24"/>
    </w:rPr>
  </w:style>
  <w:style w:type="paragraph" w:styleId="6">
    <w:name w:val="heading 3"/>
    <w:basedOn w:val="1"/>
    <w:next w:val="1"/>
    <w:link w:val="62"/>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7">
    <w:name w:val="heading 4"/>
    <w:basedOn w:val="1"/>
    <w:next w:val="1"/>
    <w:link w:val="63"/>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8">
    <w:name w:val="heading 5"/>
    <w:basedOn w:val="1"/>
    <w:next w:val="1"/>
    <w:link w:val="64"/>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9">
    <w:name w:val="heading 6"/>
    <w:basedOn w:val="1"/>
    <w:next w:val="1"/>
    <w:link w:val="65"/>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10">
    <w:name w:val="heading 7"/>
    <w:basedOn w:val="1"/>
    <w:next w:val="11"/>
    <w:link w:val="67"/>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2">
    <w:name w:val="heading 8"/>
    <w:basedOn w:val="1"/>
    <w:next w:val="11"/>
    <w:link w:val="68"/>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3">
    <w:name w:val="heading 9"/>
    <w:basedOn w:val="1"/>
    <w:next w:val="11"/>
    <w:link w:val="69"/>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customStyle="1" w:styleId="3">
    <w:name w:val="正文_0"/>
    <w:basedOn w:val="4"/>
    <w:next w:val="2"/>
    <w:qFormat/>
    <w:uiPriority w:val="0"/>
    <w:rPr>
      <w:rFonts w:ascii="Calibri" w:hAnsi="Calibri"/>
      <w:szCs w:val="22"/>
    </w:rPr>
  </w:style>
  <w:style w:type="paragraph" w:customStyle="1" w:styleId="4">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1">
    <w:name w:val="Normal Indent"/>
    <w:basedOn w:val="1"/>
    <w:link w:val="66"/>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4">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5">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6">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7">
    <w:name w:val="Document Map"/>
    <w:basedOn w:val="1"/>
    <w:link w:val="99"/>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8">
    <w:name w:val="annotation text"/>
    <w:basedOn w:val="1"/>
    <w:link w:val="86"/>
    <w:qFormat/>
    <w:uiPriority w:val="0"/>
    <w:pPr>
      <w:autoSpaceDE/>
      <w:autoSpaceDN/>
    </w:pPr>
    <w:rPr>
      <w:rFonts w:ascii="Times New Roman" w:hAnsi="Times New Roman" w:cs="Times New Roman"/>
      <w:kern w:val="2"/>
      <w:sz w:val="21"/>
      <w:szCs w:val="20"/>
      <w:lang w:eastAsia="zh-CN"/>
    </w:rPr>
  </w:style>
  <w:style w:type="paragraph" w:styleId="19">
    <w:name w:val="Body Text 3"/>
    <w:basedOn w:val="1"/>
    <w:link w:val="95"/>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20">
    <w:name w:val="Closing"/>
    <w:basedOn w:val="1"/>
    <w:link w:val="80"/>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1">
    <w:name w:val="Body Text"/>
    <w:basedOn w:val="1"/>
    <w:link w:val="70"/>
    <w:qFormat/>
    <w:uiPriority w:val="1"/>
    <w:rPr>
      <w:sz w:val="24"/>
      <w:szCs w:val="24"/>
    </w:rPr>
  </w:style>
  <w:style w:type="paragraph" w:styleId="22">
    <w:name w:val="Body Text Indent"/>
    <w:basedOn w:val="1"/>
    <w:next w:val="23"/>
    <w:link w:val="94"/>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customStyle="1" w:styleId="23">
    <w:name w:val="样式 标题 3 + (中文) 黑体 小四 非加粗 段前: 7.8 磅 段后: 0 磅 行距: 固定值 20 磅"/>
    <w:basedOn w:val="24"/>
    <w:qFormat/>
    <w:uiPriority w:val="0"/>
    <w:pPr>
      <w:spacing w:line="400" w:lineRule="exact"/>
    </w:pPr>
    <w:rPr>
      <w:sz w:val="24"/>
      <w:szCs w:val="20"/>
    </w:rPr>
  </w:style>
  <w:style w:type="paragraph" w:customStyle="1" w:styleId="24">
    <w:name w:val="标题 3_0"/>
    <w:basedOn w:val="3"/>
    <w:next w:val="3"/>
    <w:unhideWhenUsed/>
    <w:qFormat/>
    <w:uiPriority w:val="9"/>
    <w:pPr>
      <w:spacing w:line="310" w:lineRule="exact"/>
      <w:ind w:left="3243"/>
      <w:outlineLvl w:val="2"/>
    </w:pPr>
    <w:rPr>
      <w:i/>
      <w:sz w:val="25"/>
      <w:szCs w:val="25"/>
    </w:rPr>
  </w:style>
  <w:style w:type="paragraph" w:styleId="25">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6">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7">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8">
    <w:name w:val="Plain Text"/>
    <w:basedOn w:val="1"/>
    <w:link w:val="71"/>
    <w:qFormat/>
    <w:uiPriority w:val="99"/>
    <w:rPr>
      <w:rFonts w:hAnsi="Courier New" w:cs="Courier New"/>
      <w:szCs w:val="21"/>
    </w:rPr>
  </w:style>
  <w:style w:type="paragraph" w:styleId="29">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30">
    <w:name w:val="Date"/>
    <w:basedOn w:val="1"/>
    <w:next w:val="1"/>
    <w:link w:val="100"/>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31">
    <w:name w:val="Body Text Indent 2"/>
    <w:basedOn w:val="1"/>
    <w:link w:val="89"/>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32">
    <w:name w:val="Balloon Text"/>
    <w:basedOn w:val="1"/>
    <w:link w:val="87"/>
    <w:qFormat/>
    <w:uiPriority w:val="0"/>
    <w:pPr>
      <w:autoSpaceDE/>
      <w:autoSpaceDN/>
      <w:jc w:val="both"/>
    </w:pPr>
    <w:rPr>
      <w:rFonts w:ascii="Times New Roman" w:hAnsi="Times New Roman" w:cs="Times New Roman"/>
      <w:kern w:val="2"/>
      <w:sz w:val="18"/>
      <w:szCs w:val="18"/>
      <w:lang w:eastAsia="zh-CN"/>
    </w:rPr>
  </w:style>
  <w:style w:type="paragraph" w:styleId="33">
    <w:name w:val="footer"/>
    <w:basedOn w:val="1"/>
    <w:link w:val="72"/>
    <w:qFormat/>
    <w:uiPriority w:val="99"/>
    <w:pPr>
      <w:tabs>
        <w:tab w:val="center" w:pos="4153"/>
        <w:tab w:val="right" w:pos="8306"/>
      </w:tabs>
      <w:snapToGrid w:val="0"/>
    </w:pPr>
    <w:rPr>
      <w:sz w:val="18"/>
      <w:szCs w:val="18"/>
    </w:rPr>
  </w:style>
  <w:style w:type="paragraph" w:styleId="34">
    <w:name w:val="header"/>
    <w:basedOn w:val="1"/>
    <w:link w:val="7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5">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6">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7">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8">
    <w:name w:val="Body Text Indent 3"/>
    <w:basedOn w:val="1"/>
    <w:link w:val="88"/>
    <w:qFormat/>
    <w:uiPriority w:val="0"/>
    <w:pPr>
      <w:autoSpaceDE/>
      <w:autoSpaceDN/>
      <w:ind w:firstLine="560"/>
      <w:jc w:val="both"/>
    </w:pPr>
    <w:rPr>
      <w:rFonts w:ascii="Times New Roman" w:hAnsi="Times New Roman" w:cs="Times New Roman"/>
      <w:kern w:val="2"/>
      <w:sz w:val="28"/>
      <w:szCs w:val="20"/>
      <w:lang w:eastAsia="zh-CN"/>
    </w:rPr>
  </w:style>
  <w:style w:type="paragraph" w:styleId="39">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40">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1">
    <w:name w:val="Body Text 2"/>
    <w:basedOn w:val="1"/>
    <w:link w:val="101"/>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42">
    <w:name w:val="Message Header"/>
    <w:basedOn w:val="1"/>
    <w:link w:val="107"/>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3">
    <w:name w:val="HTML Preformatted"/>
    <w:basedOn w:val="1"/>
    <w:link w:val="9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4">
    <w:name w:val="Normal (Web)"/>
    <w:basedOn w:val="1"/>
    <w:link w:val="81"/>
    <w:unhideWhenUsed/>
    <w:qFormat/>
    <w:uiPriority w:val="0"/>
    <w:pPr>
      <w:widowControl/>
      <w:autoSpaceDE/>
      <w:autoSpaceDN/>
      <w:spacing w:before="100" w:beforeAutospacing="1" w:after="100" w:afterAutospacing="1"/>
    </w:pPr>
    <w:rPr>
      <w:sz w:val="24"/>
      <w:szCs w:val="24"/>
      <w:lang w:eastAsia="zh-CN"/>
    </w:rPr>
  </w:style>
  <w:style w:type="paragraph" w:styleId="45">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6">
    <w:name w:val="Title"/>
    <w:basedOn w:val="1"/>
    <w:link w:val="93"/>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7">
    <w:name w:val="annotation subject"/>
    <w:basedOn w:val="18"/>
    <w:next w:val="18"/>
    <w:link w:val="103"/>
    <w:qFormat/>
    <w:uiPriority w:val="0"/>
    <w:pPr>
      <w:widowControl/>
    </w:pPr>
    <w:rPr>
      <w:b/>
      <w:bCs/>
      <w:sz w:val="24"/>
      <w:szCs w:val="24"/>
    </w:rPr>
  </w:style>
  <w:style w:type="paragraph" w:styleId="48">
    <w:name w:val="Body Text First Indent"/>
    <w:basedOn w:val="21"/>
    <w:link w:val="102"/>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paragraph" w:styleId="49">
    <w:name w:val="Body Text First Indent 2"/>
    <w:basedOn w:val="22"/>
    <w:next w:val="50"/>
    <w:qFormat/>
    <w:uiPriority w:val="0"/>
    <w:pPr>
      <w:ind w:firstLine="420" w:firstLineChars="200"/>
    </w:pPr>
  </w:style>
  <w:style w:type="paragraph" w:customStyle="1" w:styleId="50">
    <w:name w:val="*正文"/>
    <w:basedOn w:val="1"/>
    <w:qFormat/>
    <w:uiPriority w:val="0"/>
    <w:pPr>
      <w:tabs>
        <w:tab w:val="left" w:pos="146"/>
      </w:tabs>
      <w:ind w:firstLine="482"/>
    </w:pPr>
    <w:rPr>
      <w:rFonts w:cs="仿宋_GB2312"/>
    </w:rPr>
  </w:style>
  <w:style w:type="table" w:styleId="52">
    <w:name w:val="Table Grid"/>
    <w:basedOn w:val="5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basedOn w:val="53"/>
    <w:qFormat/>
    <w:uiPriority w:val="22"/>
    <w:rPr>
      <w:b/>
      <w:bCs/>
    </w:rPr>
  </w:style>
  <w:style w:type="character" w:styleId="55">
    <w:name w:val="page number"/>
    <w:basedOn w:val="53"/>
    <w:qFormat/>
    <w:uiPriority w:val="0"/>
  </w:style>
  <w:style w:type="character" w:styleId="56">
    <w:name w:val="FollowedHyperlink"/>
    <w:basedOn w:val="53"/>
    <w:qFormat/>
    <w:uiPriority w:val="0"/>
    <w:rPr>
      <w:color w:val="800080"/>
      <w:u w:val="single"/>
    </w:rPr>
  </w:style>
  <w:style w:type="character" w:styleId="57">
    <w:name w:val="Emphasis"/>
    <w:basedOn w:val="53"/>
    <w:qFormat/>
    <w:uiPriority w:val="0"/>
  </w:style>
  <w:style w:type="character" w:styleId="58">
    <w:name w:val="Hyperlink"/>
    <w:basedOn w:val="53"/>
    <w:qFormat/>
    <w:uiPriority w:val="0"/>
    <w:rPr>
      <w:color w:val="0000FF" w:themeColor="hyperlink"/>
      <w:u w:val="single"/>
    </w:rPr>
  </w:style>
  <w:style w:type="character" w:styleId="59">
    <w:name w:val="annotation reference"/>
    <w:basedOn w:val="53"/>
    <w:qFormat/>
    <w:uiPriority w:val="0"/>
    <w:rPr>
      <w:sz w:val="21"/>
      <w:szCs w:val="21"/>
    </w:rPr>
  </w:style>
  <w:style w:type="character" w:customStyle="1" w:styleId="60">
    <w:name w:val="标题 1 Char"/>
    <w:basedOn w:val="53"/>
    <w:link w:val="2"/>
    <w:qFormat/>
    <w:uiPriority w:val="0"/>
    <w:rPr>
      <w:rFonts w:ascii="宋体" w:hAnsi="宋体" w:cs="宋体"/>
      <w:b/>
      <w:bCs/>
      <w:sz w:val="28"/>
      <w:szCs w:val="28"/>
      <w:lang w:eastAsia="en-US"/>
    </w:rPr>
  </w:style>
  <w:style w:type="character" w:customStyle="1" w:styleId="61">
    <w:name w:val="标题 2 Char"/>
    <w:basedOn w:val="53"/>
    <w:link w:val="5"/>
    <w:qFormat/>
    <w:uiPriority w:val="0"/>
    <w:rPr>
      <w:rFonts w:ascii="宋体" w:hAnsi="宋体" w:cs="宋体"/>
      <w:b/>
      <w:bCs/>
      <w:sz w:val="24"/>
      <w:szCs w:val="24"/>
      <w:lang w:eastAsia="en-US"/>
    </w:rPr>
  </w:style>
  <w:style w:type="character" w:customStyle="1" w:styleId="62">
    <w:name w:val="标题 3 Char"/>
    <w:basedOn w:val="53"/>
    <w:link w:val="6"/>
    <w:qFormat/>
    <w:uiPriority w:val="0"/>
    <w:rPr>
      <w:b/>
      <w:bCs/>
      <w:kern w:val="2"/>
      <w:sz w:val="32"/>
      <w:szCs w:val="32"/>
    </w:rPr>
  </w:style>
  <w:style w:type="character" w:customStyle="1" w:styleId="63">
    <w:name w:val="标题 4 Char"/>
    <w:basedOn w:val="53"/>
    <w:link w:val="7"/>
    <w:qFormat/>
    <w:uiPriority w:val="0"/>
    <w:rPr>
      <w:b/>
      <w:kern w:val="2"/>
      <w:sz w:val="24"/>
      <w:szCs w:val="24"/>
    </w:rPr>
  </w:style>
  <w:style w:type="character" w:customStyle="1" w:styleId="64">
    <w:name w:val="标题 5 Char"/>
    <w:basedOn w:val="53"/>
    <w:link w:val="8"/>
    <w:qFormat/>
    <w:uiPriority w:val="0"/>
    <w:rPr>
      <w:b/>
      <w:bCs/>
      <w:kern w:val="2"/>
      <w:sz w:val="28"/>
      <w:szCs w:val="28"/>
    </w:rPr>
  </w:style>
  <w:style w:type="character" w:customStyle="1" w:styleId="65">
    <w:name w:val="标题 6 Char"/>
    <w:basedOn w:val="53"/>
    <w:link w:val="9"/>
    <w:qFormat/>
    <w:uiPriority w:val="0"/>
    <w:rPr>
      <w:b/>
      <w:sz w:val="24"/>
    </w:rPr>
  </w:style>
  <w:style w:type="character" w:customStyle="1" w:styleId="66">
    <w:name w:val="正文缩进 Char"/>
    <w:basedOn w:val="53"/>
    <w:link w:val="11"/>
    <w:qFormat/>
    <w:uiPriority w:val="0"/>
    <w:rPr>
      <w:sz w:val="24"/>
    </w:rPr>
  </w:style>
  <w:style w:type="character" w:customStyle="1" w:styleId="67">
    <w:name w:val="标题 7 Char"/>
    <w:basedOn w:val="53"/>
    <w:link w:val="10"/>
    <w:qFormat/>
    <w:uiPriority w:val="0"/>
    <w:rPr>
      <w:b/>
      <w:kern w:val="2"/>
      <w:sz w:val="24"/>
    </w:rPr>
  </w:style>
  <w:style w:type="character" w:customStyle="1" w:styleId="68">
    <w:name w:val="标题 8 Char"/>
    <w:basedOn w:val="53"/>
    <w:link w:val="12"/>
    <w:qFormat/>
    <w:uiPriority w:val="0"/>
    <w:rPr>
      <w:rFonts w:ascii="Arial" w:hAnsi="Arial" w:eastAsia="黑体"/>
      <w:kern w:val="2"/>
      <w:sz w:val="24"/>
    </w:rPr>
  </w:style>
  <w:style w:type="character" w:customStyle="1" w:styleId="69">
    <w:name w:val="标题 9 Char"/>
    <w:basedOn w:val="53"/>
    <w:link w:val="13"/>
    <w:qFormat/>
    <w:uiPriority w:val="0"/>
    <w:rPr>
      <w:rFonts w:ascii="Arial" w:hAnsi="Arial" w:eastAsia="黑体"/>
      <w:kern w:val="2"/>
      <w:sz w:val="21"/>
    </w:rPr>
  </w:style>
  <w:style w:type="character" w:customStyle="1" w:styleId="70">
    <w:name w:val="正文文本 Char1"/>
    <w:basedOn w:val="53"/>
    <w:link w:val="21"/>
    <w:qFormat/>
    <w:uiPriority w:val="1"/>
    <w:rPr>
      <w:rFonts w:ascii="宋体" w:hAnsi="宋体" w:cs="宋体"/>
      <w:sz w:val="24"/>
      <w:szCs w:val="24"/>
      <w:lang w:eastAsia="en-US"/>
    </w:rPr>
  </w:style>
  <w:style w:type="character" w:customStyle="1" w:styleId="71">
    <w:name w:val="纯文本 Char"/>
    <w:basedOn w:val="53"/>
    <w:link w:val="28"/>
    <w:qFormat/>
    <w:uiPriority w:val="99"/>
    <w:rPr>
      <w:rFonts w:ascii="宋体" w:hAnsi="Courier New" w:cs="Courier New"/>
      <w:sz w:val="22"/>
      <w:szCs w:val="21"/>
      <w:lang w:eastAsia="en-US"/>
    </w:rPr>
  </w:style>
  <w:style w:type="character" w:customStyle="1" w:styleId="72">
    <w:name w:val="页脚 Char"/>
    <w:basedOn w:val="53"/>
    <w:link w:val="33"/>
    <w:qFormat/>
    <w:uiPriority w:val="99"/>
    <w:rPr>
      <w:rFonts w:ascii="宋体" w:hAnsi="宋体" w:cs="宋体"/>
      <w:sz w:val="18"/>
      <w:szCs w:val="18"/>
      <w:lang w:eastAsia="en-US"/>
    </w:rPr>
  </w:style>
  <w:style w:type="character" w:customStyle="1" w:styleId="73">
    <w:name w:val="页眉 Char"/>
    <w:basedOn w:val="53"/>
    <w:link w:val="34"/>
    <w:qFormat/>
    <w:uiPriority w:val="0"/>
    <w:rPr>
      <w:rFonts w:ascii="宋体" w:hAnsi="宋体" w:cs="宋体"/>
      <w:sz w:val="18"/>
      <w:szCs w:val="22"/>
      <w:lang w:eastAsia="en-US"/>
    </w:rPr>
  </w:style>
  <w:style w:type="table" w:customStyle="1" w:styleId="74">
    <w:name w:val="Table Normal"/>
    <w:semiHidden/>
    <w:unhideWhenUsed/>
    <w:qFormat/>
    <w:uiPriority w:val="2"/>
    <w:tblPr>
      <w:tblCellMar>
        <w:top w:w="0" w:type="dxa"/>
        <w:left w:w="0" w:type="dxa"/>
        <w:bottom w:w="0" w:type="dxa"/>
        <w:right w:w="0" w:type="dxa"/>
      </w:tblCellMar>
    </w:tblPr>
  </w:style>
  <w:style w:type="paragraph" w:styleId="75">
    <w:name w:val="List Paragraph"/>
    <w:basedOn w:val="1"/>
    <w:link w:val="209"/>
    <w:qFormat/>
    <w:uiPriority w:val="34"/>
    <w:pPr>
      <w:spacing w:before="206"/>
      <w:ind w:left="959" w:hanging="361"/>
    </w:pPr>
  </w:style>
  <w:style w:type="paragraph" w:customStyle="1" w:styleId="76">
    <w:name w:val="Table Paragraph"/>
    <w:basedOn w:val="1"/>
    <w:qFormat/>
    <w:uiPriority w:val="1"/>
  </w:style>
  <w:style w:type="paragraph" w:customStyle="1" w:styleId="77">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9">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80">
    <w:name w:val="结束语 Char"/>
    <w:basedOn w:val="53"/>
    <w:link w:val="20"/>
    <w:qFormat/>
    <w:uiPriority w:val="0"/>
    <w:rPr>
      <w:b/>
      <w:kern w:val="2"/>
      <w:sz w:val="21"/>
    </w:rPr>
  </w:style>
  <w:style w:type="character" w:customStyle="1" w:styleId="81">
    <w:name w:val="普通(网站) Char"/>
    <w:basedOn w:val="53"/>
    <w:link w:val="44"/>
    <w:qFormat/>
    <w:locked/>
    <w:uiPriority w:val="0"/>
    <w:rPr>
      <w:rFonts w:ascii="宋体" w:hAnsi="宋体" w:cs="宋体"/>
      <w:sz w:val="24"/>
      <w:szCs w:val="24"/>
    </w:rPr>
  </w:style>
  <w:style w:type="character" w:customStyle="1" w:styleId="82">
    <w:name w:val="xdrichtextbox2"/>
    <w:basedOn w:val="53"/>
    <w:qFormat/>
    <w:uiPriority w:val="0"/>
    <w:rPr>
      <w:color w:val="0000FF"/>
      <w:sz w:val="18"/>
      <w:szCs w:val="18"/>
      <w:u w:val="none"/>
      <w:bdr w:val="single" w:color="DCDCDC" w:sz="8" w:space="0"/>
      <w:shd w:val="clear" w:color="auto" w:fill="FFFFFF"/>
    </w:rPr>
  </w:style>
  <w:style w:type="character" w:customStyle="1" w:styleId="83">
    <w:name w:val="apple-converted-space"/>
    <w:basedOn w:val="53"/>
    <w:qFormat/>
    <w:uiPriority w:val="0"/>
  </w:style>
  <w:style w:type="character" w:customStyle="1" w:styleId="84">
    <w:name w:val="无间隔 Char"/>
    <w:basedOn w:val="53"/>
    <w:link w:val="85"/>
    <w:qFormat/>
    <w:uiPriority w:val="0"/>
    <w:rPr>
      <w:rFonts w:ascii="Calibri" w:hAnsi="Calibri"/>
      <w:sz w:val="22"/>
      <w:szCs w:val="22"/>
    </w:rPr>
  </w:style>
  <w:style w:type="paragraph" w:styleId="85">
    <w:name w:val="No Spacing"/>
    <w:link w:val="84"/>
    <w:qFormat/>
    <w:uiPriority w:val="0"/>
    <w:rPr>
      <w:rFonts w:ascii="Calibri" w:hAnsi="Calibri" w:eastAsia="宋体" w:cs="Times New Roman"/>
      <w:sz w:val="22"/>
      <w:szCs w:val="22"/>
      <w:lang w:val="en-US" w:eastAsia="zh-CN" w:bidi="ar-SA"/>
    </w:rPr>
  </w:style>
  <w:style w:type="character" w:customStyle="1" w:styleId="86">
    <w:name w:val="批注文字 Char"/>
    <w:basedOn w:val="53"/>
    <w:link w:val="18"/>
    <w:qFormat/>
    <w:uiPriority w:val="0"/>
    <w:rPr>
      <w:kern w:val="2"/>
      <w:sz w:val="21"/>
    </w:rPr>
  </w:style>
  <w:style w:type="character" w:customStyle="1" w:styleId="87">
    <w:name w:val="批注框文本 Char"/>
    <w:basedOn w:val="53"/>
    <w:link w:val="32"/>
    <w:qFormat/>
    <w:uiPriority w:val="0"/>
    <w:rPr>
      <w:kern w:val="2"/>
      <w:sz w:val="18"/>
      <w:szCs w:val="18"/>
    </w:rPr>
  </w:style>
  <w:style w:type="character" w:customStyle="1" w:styleId="88">
    <w:name w:val="正文文本缩进 3 Char"/>
    <w:basedOn w:val="53"/>
    <w:link w:val="38"/>
    <w:qFormat/>
    <w:uiPriority w:val="0"/>
    <w:rPr>
      <w:kern w:val="2"/>
      <w:sz w:val="28"/>
    </w:rPr>
  </w:style>
  <w:style w:type="character" w:customStyle="1" w:styleId="89">
    <w:name w:val="正文文本缩进 2 Char"/>
    <w:basedOn w:val="53"/>
    <w:link w:val="31"/>
    <w:qFormat/>
    <w:uiPriority w:val="0"/>
    <w:rPr>
      <w:rFonts w:ascii="宋体" w:hAnsi="宋体"/>
      <w:iCs/>
      <w:kern w:val="2"/>
      <w:sz w:val="24"/>
      <w:szCs w:val="24"/>
    </w:rPr>
  </w:style>
  <w:style w:type="character" w:customStyle="1" w:styleId="90">
    <w:name w:val="正文文本 Char"/>
    <w:basedOn w:val="53"/>
    <w:qFormat/>
    <w:uiPriority w:val="0"/>
    <w:rPr>
      <w:rFonts w:eastAsia="宋体"/>
      <w:sz w:val="24"/>
      <w:szCs w:val="24"/>
      <w:lang w:val="en-US" w:eastAsia="zh-CN" w:bidi="ar-SA"/>
    </w:rPr>
  </w:style>
  <w:style w:type="character" w:customStyle="1" w:styleId="91">
    <w:name w:val="en1"/>
    <w:basedOn w:val="53"/>
    <w:qFormat/>
    <w:uiPriority w:val="0"/>
    <w:rPr>
      <w:b/>
      <w:bCs/>
      <w:color w:val="154C7F"/>
      <w:sz w:val="24"/>
      <w:szCs w:val="24"/>
    </w:rPr>
  </w:style>
  <w:style w:type="character" w:customStyle="1" w:styleId="92">
    <w:name w:val="font01"/>
    <w:basedOn w:val="53"/>
    <w:qFormat/>
    <w:uiPriority w:val="0"/>
    <w:rPr>
      <w:rFonts w:hint="eastAsia" w:ascii="宋体" w:hAnsi="宋体" w:eastAsia="宋体" w:cs="宋体"/>
      <w:color w:val="000000"/>
      <w:sz w:val="20"/>
      <w:szCs w:val="20"/>
      <w:u w:val="none"/>
    </w:rPr>
  </w:style>
  <w:style w:type="character" w:customStyle="1" w:styleId="93">
    <w:name w:val="标题 Char"/>
    <w:basedOn w:val="53"/>
    <w:link w:val="46"/>
    <w:qFormat/>
    <w:uiPriority w:val="0"/>
    <w:rPr>
      <w:rFonts w:ascii="Arial" w:hAnsi="Arial" w:cs="Arial"/>
      <w:b/>
      <w:bCs/>
      <w:sz w:val="44"/>
      <w:szCs w:val="32"/>
    </w:rPr>
  </w:style>
  <w:style w:type="character" w:customStyle="1" w:styleId="94">
    <w:name w:val="正文文本缩进 Char"/>
    <w:basedOn w:val="53"/>
    <w:link w:val="22"/>
    <w:qFormat/>
    <w:uiPriority w:val="0"/>
    <w:rPr>
      <w:i/>
      <w:iCs/>
      <w:kern w:val="2"/>
      <w:sz w:val="21"/>
    </w:rPr>
  </w:style>
  <w:style w:type="character" w:customStyle="1" w:styleId="95">
    <w:name w:val="正文文本 3 Char"/>
    <w:basedOn w:val="53"/>
    <w:link w:val="19"/>
    <w:qFormat/>
    <w:uiPriority w:val="0"/>
    <w:rPr>
      <w:color w:val="0000FF"/>
      <w:kern w:val="2"/>
      <w:sz w:val="24"/>
      <w:szCs w:val="24"/>
    </w:rPr>
  </w:style>
  <w:style w:type="character" w:customStyle="1" w:styleId="96">
    <w:name w:val="font11"/>
    <w:basedOn w:val="53"/>
    <w:qFormat/>
    <w:uiPriority w:val="0"/>
    <w:rPr>
      <w:rFonts w:hint="default" w:ascii="Times New Roman" w:hAnsi="Times New Roman" w:cs="Times New Roman"/>
      <w:color w:val="000000"/>
      <w:sz w:val="20"/>
      <w:szCs w:val="20"/>
      <w:u w:val="none"/>
    </w:rPr>
  </w:style>
  <w:style w:type="character" w:customStyle="1" w:styleId="97">
    <w:name w:val="glossaryitem"/>
    <w:basedOn w:val="53"/>
    <w:qFormat/>
    <w:uiPriority w:val="0"/>
    <w:rPr>
      <w:u w:val="none"/>
    </w:rPr>
  </w:style>
  <w:style w:type="character" w:customStyle="1" w:styleId="98">
    <w:name w:val="HTML 预设格式 Char"/>
    <w:basedOn w:val="53"/>
    <w:link w:val="43"/>
    <w:qFormat/>
    <w:uiPriority w:val="0"/>
    <w:rPr>
      <w:rFonts w:ascii="Arial Unicode MS" w:hAnsi="Arial Unicode MS" w:eastAsia="Courier New" w:cs="Courier New"/>
    </w:rPr>
  </w:style>
  <w:style w:type="character" w:customStyle="1" w:styleId="99">
    <w:name w:val="文档结构图 Char"/>
    <w:basedOn w:val="53"/>
    <w:link w:val="17"/>
    <w:qFormat/>
    <w:uiPriority w:val="0"/>
    <w:rPr>
      <w:rFonts w:ascii="宋体"/>
      <w:sz w:val="28"/>
      <w:shd w:val="clear" w:color="auto" w:fill="000080"/>
    </w:rPr>
  </w:style>
  <w:style w:type="character" w:customStyle="1" w:styleId="100">
    <w:name w:val="日期 Char"/>
    <w:basedOn w:val="53"/>
    <w:link w:val="30"/>
    <w:qFormat/>
    <w:uiPriority w:val="0"/>
    <w:rPr>
      <w:kern w:val="2"/>
      <w:sz w:val="21"/>
      <w:szCs w:val="24"/>
    </w:rPr>
  </w:style>
  <w:style w:type="character" w:customStyle="1" w:styleId="101">
    <w:name w:val="正文文本 2 Char"/>
    <w:basedOn w:val="53"/>
    <w:link w:val="41"/>
    <w:qFormat/>
    <w:uiPriority w:val="0"/>
    <w:rPr>
      <w:kern w:val="2"/>
      <w:sz w:val="21"/>
      <w:szCs w:val="24"/>
    </w:rPr>
  </w:style>
  <w:style w:type="character" w:customStyle="1" w:styleId="102">
    <w:name w:val="正文首行缩进 Char"/>
    <w:basedOn w:val="90"/>
    <w:link w:val="48"/>
    <w:qFormat/>
    <w:uiPriority w:val="0"/>
    <w:rPr>
      <w:rFonts w:eastAsia="宋体"/>
      <w:sz w:val="21"/>
      <w:szCs w:val="21"/>
      <w:lang w:val="en-US" w:eastAsia="zh-CN" w:bidi="ar-SA"/>
    </w:rPr>
  </w:style>
  <w:style w:type="character" w:customStyle="1" w:styleId="103">
    <w:name w:val="批注主题 Char"/>
    <w:basedOn w:val="86"/>
    <w:link w:val="47"/>
    <w:qFormat/>
    <w:uiPriority w:val="0"/>
    <w:rPr>
      <w:b/>
      <w:bCs/>
      <w:kern w:val="2"/>
      <w:sz w:val="24"/>
      <w:szCs w:val="24"/>
    </w:rPr>
  </w:style>
  <w:style w:type="paragraph" w:customStyle="1" w:styleId="104">
    <w:name w:val="标题3(小3号)"/>
    <w:basedOn w:val="6"/>
    <w:next w:val="105"/>
    <w:qFormat/>
    <w:uiPriority w:val="0"/>
    <w:pPr>
      <w:widowControl/>
      <w:spacing w:before="0" w:after="0" w:line="420" w:lineRule="exact"/>
    </w:pPr>
    <w:rPr>
      <w:b w:val="0"/>
      <w:bCs w:val="0"/>
      <w:color w:val="000000"/>
      <w:kern w:val="0"/>
      <w:sz w:val="30"/>
      <w:szCs w:val="21"/>
    </w:rPr>
  </w:style>
  <w:style w:type="paragraph" w:customStyle="1" w:styleId="105">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6">
    <w:name w:val="正文首行缩进 Char1"/>
    <w:basedOn w:val="70"/>
    <w:qFormat/>
    <w:uiPriority w:val="0"/>
    <w:rPr>
      <w:rFonts w:ascii="宋体" w:hAnsi="宋体" w:cs="宋体"/>
      <w:sz w:val="24"/>
      <w:szCs w:val="24"/>
      <w:lang w:eastAsia="en-US"/>
    </w:rPr>
  </w:style>
  <w:style w:type="character" w:customStyle="1" w:styleId="107">
    <w:name w:val="信息标题 Char"/>
    <w:basedOn w:val="53"/>
    <w:link w:val="42"/>
    <w:qFormat/>
    <w:uiPriority w:val="0"/>
    <w:rPr>
      <w:rFonts w:ascii="Arial" w:hAnsi="Arial" w:cs="Arial"/>
      <w:kern w:val="2"/>
      <w:sz w:val="24"/>
      <w:szCs w:val="24"/>
      <w:shd w:val="pct20" w:color="auto" w:fill="auto"/>
    </w:rPr>
  </w:style>
  <w:style w:type="character" w:customStyle="1" w:styleId="108">
    <w:name w:val="正文文本 3 Char1"/>
    <w:basedOn w:val="53"/>
    <w:qFormat/>
    <w:uiPriority w:val="0"/>
    <w:rPr>
      <w:rFonts w:ascii="宋体" w:hAnsi="宋体" w:cs="宋体"/>
      <w:sz w:val="16"/>
      <w:szCs w:val="16"/>
      <w:lang w:eastAsia="en-US"/>
    </w:rPr>
  </w:style>
  <w:style w:type="paragraph" w:customStyle="1" w:styleId="109">
    <w:name w:val="封面页眉"/>
    <w:basedOn w:val="34"/>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10">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11">
    <w:name w:val="正文文本缩进 2 Char1"/>
    <w:basedOn w:val="53"/>
    <w:qFormat/>
    <w:uiPriority w:val="0"/>
    <w:rPr>
      <w:rFonts w:ascii="宋体" w:hAnsi="宋体" w:cs="宋体"/>
      <w:sz w:val="22"/>
      <w:szCs w:val="22"/>
      <w:lang w:eastAsia="en-US"/>
    </w:rPr>
  </w:style>
  <w:style w:type="character" w:customStyle="1" w:styleId="112">
    <w:name w:val="批注文字 Char1"/>
    <w:basedOn w:val="53"/>
    <w:qFormat/>
    <w:uiPriority w:val="0"/>
    <w:rPr>
      <w:rFonts w:ascii="宋体" w:hAnsi="宋体" w:cs="宋体"/>
      <w:sz w:val="22"/>
      <w:szCs w:val="22"/>
      <w:lang w:eastAsia="en-US"/>
    </w:rPr>
  </w:style>
  <w:style w:type="paragraph" w:customStyle="1" w:styleId="113">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4">
    <w:name w:val="标题3"/>
    <w:basedOn w:val="6"/>
    <w:qFormat/>
    <w:uiPriority w:val="0"/>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5">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6">
    <w:name w:val="文档结构图 Char1"/>
    <w:basedOn w:val="53"/>
    <w:qFormat/>
    <w:uiPriority w:val="0"/>
    <w:rPr>
      <w:rFonts w:ascii="宋体" w:hAnsi="宋体" w:cs="宋体"/>
      <w:sz w:val="18"/>
      <w:szCs w:val="18"/>
      <w:lang w:eastAsia="en-US"/>
    </w:rPr>
  </w:style>
  <w:style w:type="character" w:customStyle="1" w:styleId="117">
    <w:name w:val="日期 Char1"/>
    <w:basedOn w:val="53"/>
    <w:qFormat/>
    <w:uiPriority w:val="0"/>
    <w:rPr>
      <w:rFonts w:ascii="宋体" w:hAnsi="宋体" w:cs="宋体"/>
      <w:sz w:val="22"/>
      <w:szCs w:val="22"/>
      <w:lang w:eastAsia="en-US"/>
    </w:rPr>
  </w:style>
  <w:style w:type="paragraph" w:customStyle="1" w:styleId="118">
    <w:name w:val="标题3(3号)"/>
    <w:basedOn w:val="6"/>
    <w:next w:val="119"/>
    <w:qFormat/>
    <w:uiPriority w:val="0"/>
    <w:pPr>
      <w:widowControl/>
      <w:spacing w:before="0" w:after="0" w:line="420" w:lineRule="exact"/>
    </w:pPr>
    <w:rPr>
      <w:b w:val="0"/>
      <w:bCs w:val="0"/>
      <w:color w:val="000000"/>
      <w:kern w:val="0"/>
      <w:szCs w:val="21"/>
    </w:rPr>
  </w:style>
  <w:style w:type="paragraph" w:customStyle="1" w:styleId="119">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20">
    <w:name w:val="封面页脚"/>
    <w:basedOn w:val="33"/>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21">
    <w:name w:val="HTML 预设格式 Char1"/>
    <w:basedOn w:val="53"/>
    <w:qFormat/>
    <w:uiPriority w:val="0"/>
    <w:rPr>
      <w:rFonts w:ascii="Courier New" w:hAnsi="Courier New" w:cs="Courier New"/>
      <w:lang w:eastAsia="en-US"/>
    </w:rPr>
  </w:style>
  <w:style w:type="character" w:customStyle="1" w:styleId="122">
    <w:name w:val="正文文本缩进 Char1"/>
    <w:basedOn w:val="53"/>
    <w:qFormat/>
    <w:uiPriority w:val="0"/>
    <w:rPr>
      <w:rFonts w:ascii="宋体" w:hAnsi="宋体" w:cs="宋体"/>
      <w:sz w:val="22"/>
      <w:szCs w:val="22"/>
      <w:lang w:eastAsia="en-US"/>
    </w:rPr>
  </w:style>
  <w:style w:type="paragraph" w:customStyle="1" w:styleId="123">
    <w:name w:val="标题2(小3号)"/>
    <w:basedOn w:val="5"/>
    <w:next w:val="124"/>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4">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5">
    <w:name w:val="标题1(2号)"/>
    <w:basedOn w:val="2"/>
    <w:next w:val="119"/>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6">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7">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8">
    <w:name w:val="正文5号字"/>
    <w:qFormat/>
    <w:uiPriority w:val="0"/>
    <w:pPr>
      <w:jc w:val="both"/>
    </w:pPr>
    <w:rPr>
      <w:rFonts w:ascii="Times New Roman" w:hAnsi="Times New Roman" w:eastAsia="宋体" w:cs="Times New Roman"/>
      <w:sz w:val="21"/>
      <w:lang w:val="en-US" w:eastAsia="zh-CN" w:bidi="ar-SA"/>
    </w:rPr>
  </w:style>
  <w:style w:type="character" w:customStyle="1" w:styleId="129">
    <w:name w:val="正文文本 2 Char1"/>
    <w:basedOn w:val="53"/>
    <w:qFormat/>
    <w:uiPriority w:val="0"/>
    <w:rPr>
      <w:rFonts w:ascii="宋体" w:hAnsi="宋体" w:cs="宋体"/>
      <w:sz w:val="22"/>
      <w:szCs w:val="22"/>
      <w:lang w:eastAsia="en-US"/>
    </w:rPr>
  </w:style>
  <w:style w:type="character" w:customStyle="1" w:styleId="130">
    <w:name w:val="标题 Char1"/>
    <w:basedOn w:val="53"/>
    <w:qFormat/>
    <w:uiPriority w:val="0"/>
    <w:rPr>
      <w:rFonts w:asciiTheme="majorHAnsi" w:hAnsiTheme="majorHAnsi" w:cstheme="majorBidi"/>
      <w:b/>
      <w:bCs/>
      <w:sz w:val="32"/>
      <w:szCs w:val="32"/>
      <w:lang w:eastAsia="en-US"/>
    </w:rPr>
  </w:style>
  <w:style w:type="character" w:customStyle="1" w:styleId="131">
    <w:name w:val="正文文本缩进 3 Char1"/>
    <w:basedOn w:val="53"/>
    <w:qFormat/>
    <w:uiPriority w:val="0"/>
    <w:rPr>
      <w:rFonts w:ascii="宋体" w:hAnsi="宋体" w:cs="宋体"/>
      <w:sz w:val="16"/>
      <w:szCs w:val="16"/>
      <w:lang w:eastAsia="en-US"/>
    </w:rPr>
  </w:style>
  <w:style w:type="paragraph" w:customStyle="1" w:styleId="132">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33">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34">
    <w:name w:val="批注框文本 Char1"/>
    <w:basedOn w:val="53"/>
    <w:qFormat/>
    <w:uiPriority w:val="0"/>
    <w:rPr>
      <w:rFonts w:ascii="宋体" w:hAnsi="宋体" w:cs="宋体"/>
      <w:sz w:val="18"/>
      <w:szCs w:val="18"/>
      <w:lang w:eastAsia="en-US"/>
    </w:rPr>
  </w:style>
  <w:style w:type="character" w:customStyle="1" w:styleId="135">
    <w:name w:val="批注主题 Char1"/>
    <w:basedOn w:val="112"/>
    <w:qFormat/>
    <w:uiPriority w:val="0"/>
    <w:rPr>
      <w:rFonts w:ascii="宋体" w:hAnsi="宋体" w:cs="宋体"/>
      <w:b/>
      <w:bCs/>
      <w:sz w:val="22"/>
      <w:szCs w:val="22"/>
      <w:lang w:eastAsia="en-US"/>
    </w:rPr>
  </w:style>
  <w:style w:type="paragraph" w:customStyle="1" w:styleId="136">
    <w:name w:val="封底页脚"/>
    <w:basedOn w:val="33"/>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7">
    <w:name w:val="标题3(4号)"/>
    <w:basedOn w:val="6"/>
    <w:next w:val="124"/>
    <w:qFormat/>
    <w:uiPriority w:val="0"/>
    <w:pPr>
      <w:widowControl/>
      <w:spacing w:before="0" w:after="0" w:line="420" w:lineRule="exact"/>
    </w:pPr>
    <w:rPr>
      <w:b w:val="0"/>
      <w:bCs w:val="0"/>
      <w:color w:val="000000"/>
      <w:kern w:val="0"/>
      <w:sz w:val="28"/>
      <w:szCs w:val="21"/>
    </w:rPr>
  </w:style>
  <w:style w:type="paragraph" w:customStyle="1" w:styleId="138">
    <w:name w:val="标题2"/>
    <w:basedOn w:val="5"/>
    <w:qFormat/>
    <w:uiPriority w:val="0"/>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9">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0">
    <w:name w:val="xl31"/>
    <w:basedOn w:val="1"/>
    <w:qFormat/>
    <w:uiPriority w:val="0"/>
    <w:pPr>
      <w:widowControl/>
      <w:numPr>
        <w:ilvl w:val="0"/>
        <w:numId w:val="5"/>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41">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42">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3">
    <w:name w:val="消息标题标签"/>
    <w:basedOn w:val="42"/>
    <w:next w:val="42"/>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4">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5">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6">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7">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8">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9">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50">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51">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2">
    <w:name w:val="封底页眉"/>
    <w:basedOn w:val="34"/>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53">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4">
    <w:name w:val="标题3(小4号)"/>
    <w:basedOn w:val="6"/>
    <w:next w:val="155"/>
    <w:qFormat/>
    <w:uiPriority w:val="0"/>
    <w:pPr>
      <w:widowControl/>
      <w:spacing w:before="0" w:after="0" w:line="420" w:lineRule="exact"/>
    </w:pPr>
    <w:rPr>
      <w:b w:val="0"/>
      <w:bCs w:val="0"/>
      <w:color w:val="000000"/>
      <w:kern w:val="0"/>
      <w:sz w:val="24"/>
      <w:szCs w:val="21"/>
    </w:rPr>
  </w:style>
  <w:style w:type="paragraph" w:customStyle="1" w:styleId="155">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6">
    <w:name w:val="标题3(5号)"/>
    <w:basedOn w:val="6"/>
    <w:next w:val="128"/>
    <w:qFormat/>
    <w:uiPriority w:val="0"/>
    <w:pPr>
      <w:widowControl/>
      <w:spacing w:before="0" w:after="0" w:line="420" w:lineRule="exact"/>
    </w:pPr>
    <w:rPr>
      <w:b w:val="0"/>
      <w:bCs w:val="0"/>
      <w:color w:val="000000"/>
      <w:kern w:val="0"/>
      <w:sz w:val="21"/>
      <w:szCs w:val="21"/>
    </w:rPr>
  </w:style>
  <w:style w:type="paragraph" w:customStyle="1" w:styleId="157">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8">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9">
    <w:name w:val="标题2(小2号)"/>
    <w:basedOn w:val="5"/>
    <w:next w:val="119"/>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60">
    <w:name w:val="标题1 Char Char Char"/>
    <w:basedOn w:val="2"/>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61">
    <w:name w:val="标题1"/>
    <w:basedOn w:val="2"/>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62">
    <w:name w:val="页眉（隶书）"/>
    <w:basedOn w:val="34"/>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63">
    <w:name w:val="标题1(4号)"/>
    <w:basedOn w:val="2"/>
    <w:next w:val="128"/>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4">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5">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6">
    <w:name w:val="标题2(4号)"/>
    <w:basedOn w:val="5"/>
    <w:next w:val="155"/>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7">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8">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9">
    <w:name w:val="p0"/>
    <w:basedOn w:val="1"/>
    <w:qFormat/>
    <w:uiPriority w:val="0"/>
    <w:pPr>
      <w:widowControl/>
      <w:autoSpaceDE/>
      <w:autoSpaceDN/>
    </w:pPr>
    <w:rPr>
      <w:sz w:val="24"/>
      <w:szCs w:val="24"/>
      <w:lang w:eastAsia="zh-CN"/>
    </w:rPr>
  </w:style>
  <w:style w:type="paragraph" w:customStyle="1" w:styleId="170">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71">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72">
    <w:name w:val="标题1(3号)"/>
    <w:basedOn w:val="2"/>
    <w:next w:val="124"/>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73">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4">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5">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6">
    <w:name w:val="标题1(小3号)"/>
    <w:basedOn w:val="2"/>
    <w:next w:val="155"/>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7">
    <w:name w:val="标题1(小2号)"/>
    <w:basedOn w:val="2"/>
    <w:next w:val="105"/>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8">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9">
    <w:name w:val="ml"/>
    <w:basedOn w:val="1"/>
    <w:qFormat/>
    <w:uiPriority w:val="0"/>
    <w:pPr>
      <w:autoSpaceDE/>
      <w:autoSpaceDN/>
      <w:jc w:val="both"/>
    </w:pPr>
    <w:rPr>
      <w:rFonts w:cs="Times New Roman"/>
      <w:b/>
      <w:bCs/>
      <w:kern w:val="2"/>
      <w:sz w:val="28"/>
      <w:szCs w:val="20"/>
      <w:lang w:eastAsia="zh-CN"/>
    </w:rPr>
  </w:style>
  <w:style w:type="paragraph" w:customStyle="1" w:styleId="180">
    <w:name w:val="标题2(3号)"/>
    <w:basedOn w:val="5"/>
    <w:next w:val="105"/>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81">
    <w:name w:val="标题2(小4号)"/>
    <w:basedOn w:val="5"/>
    <w:next w:val="128"/>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82">
    <w:name w:val="标题4"/>
    <w:basedOn w:val="7"/>
    <w:qFormat/>
    <w:uiPriority w:val="0"/>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183">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4">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5">
    <w:name w:val="大纲1"/>
    <w:basedOn w:val="1"/>
    <w:qFormat/>
    <w:uiPriority w:val="0"/>
    <w:pPr>
      <w:numPr>
        <w:ilvl w:val="0"/>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6">
    <w:name w:val="大纲2"/>
    <w:basedOn w:val="1"/>
    <w:qFormat/>
    <w:uiPriority w:val="0"/>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7">
    <w:name w:val="大纲3"/>
    <w:basedOn w:val="1"/>
    <w:qFormat/>
    <w:uiPriority w:val="0"/>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8">
    <w:name w:val="大纲4"/>
    <w:basedOn w:val="187"/>
    <w:qFormat/>
    <w:uiPriority w:val="0"/>
    <w:pPr>
      <w:numPr>
        <w:ilvl w:val="3"/>
      </w:numPr>
      <w:outlineLvl w:val="3"/>
    </w:pPr>
  </w:style>
  <w:style w:type="paragraph" w:customStyle="1" w:styleId="189">
    <w:name w:val="大纲5"/>
    <w:basedOn w:val="188"/>
    <w:qFormat/>
    <w:uiPriority w:val="0"/>
    <w:pPr>
      <w:numPr>
        <w:ilvl w:val="4"/>
      </w:numPr>
      <w:tabs>
        <w:tab w:val="left" w:pos="360"/>
      </w:tabs>
      <w:outlineLvl w:val="4"/>
    </w:pPr>
    <w:rPr>
      <w:b w:val="0"/>
      <w:szCs w:val="36"/>
    </w:rPr>
  </w:style>
  <w:style w:type="paragraph" w:customStyle="1" w:styleId="190">
    <w:name w:val="大纲6"/>
    <w:basedOn w:val="189"/>
    <w:qFormat/>
    <w:uiPriority w:val="0"/>
    <w:pPr>
      <w:numPr>
        <w:ilvl w:val="5"/>
      </w:numPr>
      <w:outlineLvl w:val="5"/>
    </w:pPr>
    <w:rPr>
      <w:rFonts w:ascii="宋体"/>
      <w:szCs w:val="24"/>
    </w:rPr>
  </w:style>
  <w:style w:type="paragraph" w:customStyle="1" w:styleId="191">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2">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3">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4">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6">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7">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8">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202">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3">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4">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5">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6">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7">
    <w:name w:val="hover11"/>
    <w:basedOn w:val="53"/>
    <w:qFormat/>
    <w:uiPriority w:val="0"/>
  </w:style>
  <w:style w:type="character" w:customStyle="1" w:styleId="208">
    <w:name w:val="xdrichtextbox3"/>
    <w:basedOn w:val="53"/>
    <w:qFormat/>
    <w:uiPriority w:val="0"/>
    <w:rPr>
      <w:color w:val="auto"/>
      <w:u w:val="none"/>
      <w:bdr w:val="single" w:color="DCDCDC" w:sz="8" w:space="0"/>
      <w:shd w:val="clear" w:color="auto" w:fill="FFFFFF"/>
    </w:rPr>
  </w:style>
  <w:style w:type="character" w:customStyle="1" w:styleId="209">
    <w:name w:val="列出段落 Char"/>
    <w:link w:val="75"/>
    <w:qFormat/>
    <w:uiPriority w:val="34"/>
    <w:rPr>
      <w:rFonts w:ascii="宋体" w:hAnsi="宋体" w:cs="宋体"/>
      <w:sz w:val="22"/>
      <w:szCs w:val="22"/>
      <w:lang w:eastAsia="en-US"/>
    </w:rPr>
  </w:style>
  <w:style w:type="paragraph" w:customStyle="1" w:styleId="210">
    <w:name w:val="正文_1_0"/>
    <w:next w:val="2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1">
    <w:name w:val="标题 6_0_0"/>
    <w:basedOn w:val="210"/>
    <w:next w:val="210"/>
    <w:unhideWhenUsed/>
    <w:qFormat/>
    <w:uiPriority w:val="9"/>
    <w:pPr>
      <w:keepNext/>
      <w:adjustRightInd w:val="0"/>
      <w:snapToGrid w:val="0"/>
      <w:spacing w:before="240" w:after="64" w:line="317" w:lineRule="auto"/>
      <w:jc w:val="both"/>
      <w:outlineLvl w:val="5"/>
    </w:pPr>
    <w:rPr>
      <w:rFonts w:ascii="Arial" w:hAnsi="Arial" w:eastAsia="黑体"/>
      <w:b/>
      <w:snapToGrid w:val="0"/>
      <w:color w:val="000000"/>
      <w:sz w:val="24"/>
    </w:rPr>
  </w:style>
  <w:style w:type="character" w:customStyle="1" w:styleId="212">
    <w:name w:val="font41"/>
    <w:basedOn w:val="53"/>
    <w:qFormat/>
    <w:uiPriority w:val="0"/>
    <w:rPr>
      <w:rFonts w:hint="eastAsia" w:ascii="宋体" w:hAnsi="宋体" w:eastAsia="宋体" w:cs="宋体"/>
      <w:color w:val="000000"/>
      <w:sz w:val="22"/>
      <w:szCs w:val="22"/>
      <w:u w:val="none"/>
    </w:rPr>
  </w:style>
  <w:style w:type="character" w:customStyle="1" w:styleId="213">
    <w:name w:val="font91"/>
    <w:basedOn w:val="53"/>
    <w:qFormat/>
    <w:uiPriority w:val="0"/>
    <w:rPr>
      <w:rFonts w:hint="eastAsia" w:ascii="宋体" w:hAnsi="宋体" w:eastAsia="宋体" w:cs="宋体"/>
      <w:color w:val="000000"/>
      <w:sz w:val="22"/>
      <w:szCs w:val="22"/>
      <w:u w:val="none"/>
    </w:rPr>
  </w:style>
  <w:style w:type="character" w:customStyle="1" w:styleId="214">
    <w:name w:val="font51"/>
    <w:basedOn w:val="5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3077" textRotate="1"/>
    <customShpInfo spid="_x0000_s3078" textRotate="1"/>
    <customShpInfo spid="_x0000_s3079" textRotate="1"/>
    <customShpInfo spid="_x0000_s3076"/>
    <customShpInfo spid="_x0000_s3080" textRotate="1"/>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286299-F1E3-4ABA-9425-DB114348F633}">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46</Pages>
  <Words>4792</Words>
  <Characters>5141</Characters>
  <Lines>127</Lines>
  <Paragraphs>35</Paragraphs>
  <TotalTime>0</TotalTime>
  <ScaleCrop>false</ScaleCrop>
  <LinksUpToDate>false</LinksUpToDate>
  <CharactersWithSpaces>5592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hjzhang</cp:lastModifiedBy>
  <dcterms:modified xsi:type="dcterms:W3CDTF">2026-11-02T08:04:20Z</dcterms:modified>
  <dc:title>公开招标文件（货物服务类）</dc:title>
  <cp:revision>420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2052-12.1.0.29161</vt:lpwstr>
  </property>
  <property fmtid="{D5CDD505-2E9C-101B-9397-08002B2CF9AE}" pid="6" name="KSOTemplateDocerSaveRecord">
    <vt:lpwstr>eyJoZGlkIjoiM2RjZTMyYzJjNTA4OWEwZTA4YTBlMjcyOTRiYjQzNmYiLCJ1c2VySWQiOiIxNTY4Mzk2MzIyIn0=</vt:lpwstr>
  </property>
  <property fmtid="{D5CDD505-2E9C-101B-9397-08002B2CF9AE}" pid="7" name="ICV">
    <vt:lpwstr>553A4E4B1BD84D42AF46C56FD702A793_12</vt:lpwstr>
  </property>
</Properties>
</file>