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7270A67">
      <w:pPr>
        <w:spacing w:line="120" w:lineRule="auto"/>
        <w:ind w:firstLine="4357" w:firstLineChars="1550"/>
        <w:rPr>
          <w:b/>
          <w:sz w:val="28"/>
          <w:szCs w:val="28"/>
        </w:rPr>
      </w:pPr>
      <w:r>
        <w:rPr>
          <w:rFonts w:hint="eastAsia"/>
          <w:b/>
          <w:sz w:val="28"/>
          <w:szCs w:val="28"/>
        </w:rPr>
        <w:t>采购合同</w:t>
      </w:r>
    </w:p>
    <w:tbl>
      <w:tblPr>
        <w:tblStyle w:val="6"/>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959"/>
        <w:gridCol w:w="4394"/>
        <w:gridCol w:w="1418"/>
        <w:gridCol w:w="3649"/>
      </w:tblGrid>
      <w:tr w14:paraId="1B436B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959" w:type="dxa"/>
          </w:tcPr>
          <w:p w14:paraId="344B35E3">
            <w:pPr>
              <w:spacing w:line="120" w:lineRule="auto"/>
              <w:rPr>
                <w:sz w:val="24"/>
              </w:rPr>
            </w:pPr>
            <w:r>
              <w:rPr>
                <w:rFonts w:hint="eastAsia"/>
                <w:sz w:val="24"/>
              </w:rPr>
              <w:t xml:space="preserve">                                                                                      </w:t>
            </w:r>
          </w:p>
        </w:tc>
        <w:tc>
          <w:tcPr>
            <w:tcW w:w="4394" w:type="dxa"/>
          </w:tcPr>
          <w:p w14:paraId="45812AA1">
            <w:pPr>
              <w:spacing w:line="120" w:lineRule="auto"/>
              <w:rPr>
                <w:sz w:val="24"/>
              </w:rPr>
            </w:pPr>
          </w:p>
        </w:tc>
        <w:tc>
          <w:tcPr>
            <w:tcW w:w="1418" w:type="dxa"/>
          </w:tcPr>
          <w:p w14:paraId="6FEC6C6A">
            <w:pPr>
              <w:spacing w:line="120" w:lineRule="auto"/>
              <w:rPr>
                <w:sz w:val="24"/>
              </w:rPr>
            </w:pPr>
            <w:r>
              <w:rPr>
                <w:rFonts w:hint="eastAsia"/>
                <w:sz w:val="24"/>
              </w:rPr>
              <w:t>合同编号：</w:t>
            </w:r>
          </w:p>
        </w:tc>
        <w:tc>
          <w:tcPr>
            <w:tcW w:w="3649" w:type="dxa"/>
          </w:tcPr>
          <w:p w14:paraId="4C254290">
            <w:pPr>
              <w:spacing w:line="120" w:lineRule="auto"/>
              <w:rPr>
                <w:sz w:val="24"/>
              </w:rPr>
            </w:pPr>
          </w:p>
        </w:tc>
      </w:tr>
      <w:tr w14:paraId="3AB2A1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959" w:type="dxa"/>
          </w:tcPr>
          <w:p w14:paraId="1E5F2CF3">
            <w:pPr>
              <w:spacing w:line="120" w:lineRule="auto"/>
              <w:rPr>
                <w:sz w:val="24"/>
              </w:rPr>
            </w:pPr>
            <w:r>
              <w:rPr>
                <w:rFonts w:hint="eastAsia"/>
                <w:sz w:val="24"/>
              </w:rPr>
              <w:t>甲方：</w:t>
            </w:r>
          </w:p>
        </w:tc>
        <w:tc>
          <w:tcPr>
            <w:tcW w:w="4394" w:type="dxa"/>
          </w:tcPr>
          <w:p w14:paraId="754B7FAB">
            <w:pPr>
              <w:spacing w:line="120" w:lineRule="auto"/>
              <w:rPr>
                <w:sz w:val="24"/>
              </w:rPr>
            </w:pPr>
            <w:r>
              <w:rPr>
                <w:rFonts w:hint="eastAsia"/>
                <w:sz w:val="24"/>
              </w:rPr>
              <w:t xml:space="preserve">福建福海创石油化工有限公司                             </w:t>
            </w:r>
          </w:p>
        </w:tc>
        <w:tc>
          <w:tcPr>
            <w:tcW w:w="1418" w:type="dxa"/>
          </w:tcPr>
          <w:p w14:paraId="2E7AFB37">
            <w:pPr>
              <w:spacing w:line="120" w:lineRule="auto"/>
              <w:rPr>
                <w:sz w:val="24"/>
              </w:rPr>
            </w:pPr>
            <w:r>
              <w:rPr>
                <w:rFonts w:hint="eastAsia"/>
                <w:sz w:val="24"/>
              </w:rPr>
              <w:t>签订地点：</w:t>
            </w:r>
          </w:p>
        </w:tc>
        <w:tc>
          <w:tcPr>
            <w:tcW w:w="3649" w:type="dxa"/>
          </w:tcPr>
          <w:p w14:paraId="78D370B9">
            <w:pPr>
              <w:spacing w:line="120" w:lineRule="auto"/>
              <w:jc w:val="left"/>
              <w:rPr>
                <w:sz w:val="24"/>
              </w:rPr>
            </w:pPr>
          </w:p>
        </w:tc>
      </w:tr>
      <w:tr w14:paraId="0931F0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959" w:type="dxa"/>
          </w:tcPr>
          <w:p w14:paraId="52A384F9">
            <w:pPr>
              <w:spacing w:line="120" w:lineRule="auto"/>
              <w:rPr>
                <w:sz w:val="24"/>
              </w:rPr>
            </w:pPr>
            <w:r>
              <w:rPr>
                <w:rFonts w:hint="eastAsia"/>
                <w:sz w:val="24"/>
              </w:rPr>
              <w:t>乙方：</w:t>
            </w:r>
          </w:p>
        </w:tc>
        <w:tc>
          <w:tcPr>
            <w:tcW w:w="4394" w:type="dxa"/>
          </w:tcPr>
          <w:p w14:paraId="503302CE">
            <w:pPr>
              <w:spacing w:line="120" w:lineRule="auto"/>
              <w:rPr>
                <w:sz w:val="24"/>
              </w:rPr>
            </w:pPr>
          </w:p>
        </w:tc>
        <w:tc>
          <w:tcPr>
            <w:tcW w:w="1418" w:type="dxa"/>
          </w:tcPr>
          <w:p w14:paraId="7EDCC0A9">
            <w:pPr>
              <w:spacing w:line="120" w:lineRule="auto"/>
              <w:rPr>
                <w:sz w:val="24"/>
              </w:rPr>
            </w:pPr>
            <w:r>
              <w:rPr>
                <w:rFonts w:hint="eastAsia"/>
                <w:sz w:val="24"/>
              </w:rPr>
              <w:t>签订日期：</w:t>
            </w:r>
          </w:p>
        </w:tc>
        <w:tc>
          <w:tcPr>
            <w:tcW w:w="3649" w:type="dxa"/>
          </w:tcPr>
          <w:p w14:paraId="3FF1A065">
            <w:pPr>
              <w:spacing w:line="120" w:lineRule="auto"/>
              <w:rPr>
                <w:sz w:val="24"/>
              </w:rPr>
            </w:pPr>
          </w:p>
        </w:tc>
      </w:tr>
    </w:tbl>
    <w:p w14:paraId="082B04C1">
      <w:pPr>
        <w:spacing w:line="120" w:lineRule="auto"/>
        <w:ind w:firstLine="480" w:firstLineChars="200"/>
        <w:rPr>
          <w:sz w:val="24"/>
        </w:rPr>
      </w:pPr>
    </w:p>
    <w:p w14:paraId="34AF8E03">
      <w:pPr>
        <w:spacing w:line="120" w:lineRule="auto"/>
        <w:ind w:firstLine="480" w:firstLineChars="200"/>
        <w:rPr>
          <w:sz w:val="24"/>
        </w:rPr>
      </w:pPr>
      <w:r>
        <w:rPr>
          <w:rFonts w:hint="eastAsia"/>
          <w:sz w:val="24"/>
        </w:rPr>
        <w:t>根据甲方采购项目需求，经双方友好协商，就甲方向乙方采购本合同第1条所列产品相关事宜，依据《中华人民共和国民法典》及其他相关法律法规规定，双方签订如下协议：</w:t>
      </w:r>
    </w:p>
    <w:p w14:paraId="674F6E80">
      <w:pPr>
        <w:spacing w:line="120" w:lineRule="auto"/>
        <w:ind w:firstLine="480" w:firstLineChars="200"/>
        <w:rPr>
          <w:sz w:val="24"/>
        </w:rPr>
      </w:pPr>
      <w:r>
        <w:rPr>
          <w:rFonts w:hint="eastAsia"/>
          <w:sz w:val="24"/>
        </w:rPr>
        <w:t>（特别提示：本合同系各方在平等、自愿的基础上依法协商订立，所有合同条款均是双方意思的真实表示。为维护乙方的合法权益，甲方特提请乙方对有关双方权利义务的全部条款、特别是黑体部分内容予以充分注意）</w:t>
      </w:r>
    </w:p>
    <w:p w14:paraId="31B7B068">
      <w:pPr>
        <w:spacing w:line="120" w:lineRule="auto"/>
        <w:rPr>
          <w:sz w:val="24"/>
        </w:rPr>
      </w:pPr>
      <w:r>
        <w:rPr>
          <w:rFonts w:hint="eastAsia"/>
          <w:sz w:val="24"/>
        </w:rPr>
        <w:t>1、合同标的和合同价格</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943"/>
        <w:gridCol w:w="2127"/>
        <w:gridCol w:w="1701"/>
        <w:gridCol w:w="1417"/>
        <w:gridCol w:w="2126"/>
      </w:tblGrid>
      <w:tr w14:paraId="0C3072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43" w:type="dxa"/>
            <w:vAlign w:val="center"/>
          </w:tcPr>
          <w:p w14:paraId="7A13AFCD">
            <w:pPr>
              <w:spacing w:line="120" w:lineRule="auto"/>
              <w:jc w:val="center"/>
              <w:rPr>
                <w:b/>
                <w:sz w:val="24"/>
              </w:rPr>
            </w:pPr>
            <w:r>
              <w:rPr>
                <w:rFonts w:hint="eastAsia"/>
                <w:b/>
                <w:sz w:val="24"/>
              </w:rPr>
              <w:t>产品名称</w:t>
            </w:r>
          </w:p>
        </w:tc>
        <w:tc>
          <w:tcPr>
            <w:tcW w:w="2127" w:type="dxa"/>
            <w:vAlign w:val="center"/>
          </w:tcPr>
          <w:p w14:paraId="4A4011AB">
            <w:pPr>
              <w:spacing w:line="120" w:lineRule="auto"/>
              <w:jc w:val="center"/>
              <w:rPr>
                <w:b/>
                <w:sz w:val="24"/>
              </w:rPr>
            </w:pPr>
            <w:r>
              <w:rPr>
                <w:rFonts w:hint="eastAsia"/>
                <w:b/>
                <w:sz w:val="24"/>
              </w:rPr>
              <w:t>规格型号</w:t>
            </w:r>
          </w:p>
        </w:tc>
        <w:tc>
          <w:tcPr>
            <w:tcW w:w="1701" w:type="dxa"/>
            <w:vAlign w:val="center"/>
          </w:tcPr>
          <w:p w14:paraId="7C6B4C93">
            <w:pPr>
              <w:spacing w:line="120" w:lineRule="auto"/>
              <w:jc w:val="center"/>
              <w:rPr>
                <w:b/>
                <w:sz w:val="24"/>
              </w:rPr>
            </w:pPr>
            <w:r>
              <w:rPr>
                <w:rFonts w:hint="eastAsia"/>
                <w:b/>
                <w:sz w:val="24"/>
              </w:rPr>
              <w:t>数量</w:t>
            </w:r>
          </w:p>
        </w:tc>
        <w:tc>
          <w:tcPr>
            <w:tcW w:w="1417" w:type="dxa"/>
            <w:vAlign w:val="center"/>
          </w:tcPr>
          <w:p w14:paraId="72462E7F">
            <w:pPr>
              <w:spacing w:line="120" w:lineRule="auto"/>
              <w:jc w:val="center"/>
              <w:rPr>
                <w:b/>
                <w:sz w:val="24"/>
              </w:rPr>
            </w:pPr>
            <w:r>
              <w:rPr>
                <w:rFonts w:hint="eastAsia"/>
                <w:b/>
                <w:sz w:val="24"/>
              </w:rPr>
              <w:t>单价/元</w:t>
            </w:r>
          </w:p>
        </w:tc>
        <w:tc>
          <w:tcPr>
            <w:tcW w:w="2126" w:type="dxa"/>
            <w:vAlign w:val="center"/>
          </w:tcPr>
          <w:p w14:paraId="7EF6D146">
            <w:pPr>
              <w:spacing w:line="120" w:lineRule="auto"/>
              <w:jc w:val="center"/>
              <w:rPr>
                <w:b/>
                <w:sz w:val="24"/>
              </w:rPr>
            </w:pPr>
            <w:r>
              <w:rPr>
                <w:rFonts w:hint="eastAsia"/>
                <w:b/>
                <w:sz w:val="24"/>
              </w:rPr>
              <w:t>总价/元</w:t>
            </w:r>
          </w:p>
        </w:tc>
      </w:tr>
      <w:tr w14:paraId="4D97F1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43" w:type="dxa"/>
            <w:vAlign w:val="center"/>
          </w:tcPr>
          <w:p w14:paraId="438DB8FD">
            <w:pPr>
              <w:widowControl/>
              <w:spacing w:after="120" w:line="360" w:lineRule="auto"/>
              <w:ind w:firstLine="480" w:firstLineChars="200"/>
              <w:jc w:val="both"/>
              <w:rPr>
                <w:rFonts w:eastAsia="宋体"/>
                <w:color w:val="auto"/>
                <w:sz w:val="24"/>
                <w:highlight w:val="none"/>
              </w:rPr>
            </w:pPr>
            <w:permStart w:id="0" w:edGrp="everyone" w:colFirst="0" w:colLast="0"/>
            <w:permStart w:id="1" w:edGrp="everyone" w:colFirst="1" w:colLast="1"/>
            <w:permStart w:id="2" w:edGrp="everyone" w:colFirst="2" w:colLast="2"/>
            <w:permStart w:id="3" w:edGrp="everyone" w:colFirst="3" w:colLast="3"/>
            <w:permStart w:id="4" w:edGrp="everyone" w:colFirst="4" w:colLast="4"/>
            <w:r>
              <w:rPr>
                <w:rFonts w:hint="eastAsia" w:ascii="宋体" w:hAnsi="宋体" w:eastAsia="宋体" w:cs="宋体"/>
                <w:color w:val="auto"/>
                <w:kern w:val="0"/>
                <w:sz w:val="24"/>
                <w:szCs w:val="24"/>
                <w:lang w:val="en-US" w:eastAsia="zh-CN" w:bidi="ar"/>
              </w:rPr>
              <w:t>双门门禁支架</w:t>
            </w:r>
          </w:p>
        </w:tc>
        <w:tc>
          <w:tcPr>
            <w:tcW w:w="2127" w:type="dxa"/>
            <w:vAlign w:val="center"/>
          </w:tcPr>
          <w:p w14:paraId="09BC0F4A">
            <w:pPr>
              <w:widowControl/>
              <w:jc w:val="center"/>
              <w:rPr>
                <w:sz w:val="24"/>
              </w:rPr>
            </w:pPr>
          </w:p>
        </w:tc>
        <w:tc>
          <w:tcPr>
            <w:tcW w:w="1701" w:type="dxa"/>
            <w:vAlign w:val="center"/>
          </w:tcPr>
          <w:p w14:paraId="4F1B311C">
            <w:pPr>
              <w:widowControl/>
              <w:jc w:val="center"/>
              <w:rPr>
                <w:sz w:val="24"/>
              </w:rPr>
            </w:pPr>
            <w:r>
              <w:rPr>
                <w:rFonts w:hint="eastAsia" w:cs="宋体"/>
                <w:i w:val="0"/>
                <w:iCs w:val="0"/>
                <w:color w:val="000000"/>
                <w:kern w:val="0"/>
                <w:sz w:val="18"/>
                <w:szCs w:val="18"/>
                <w:u w:val="none"/>
                <w:lang w:val="en-US" w:eastAsia="zh-CN" w:bidi="ar"/>
              </w:rPr>
              <w:t>2</w:t>
            </w:r>
          </w:p>
        </w:tc>
        <w:tc>
          <w:tcPr>
            <w:tcW w:w="1417" w:type="dxa"/>
            <w:vAlign w:val="center"/>
          </w:tcPr>
          <w:p w14:paraId="00D7A095">
            <w:pPr>
              <w:spacing w:line="120" w:lineRule="auto"/>
              <w:jc w:val="center"/>
              <w:rPr>
                <w:sz w:val="24"/>
              </w:rPr>
            </w:pPr>
          </w:p>
        </w:tc>
        <w:tc>
          <w:tcPr>
            <w:tcW w:w="2126" w:type="dxa"/>
            <w:vAlign w:val="center"/>
          </w:tcPr>
          <w:p w14:paraId="452B65C0">
            <w:pPr>
              <w:spacing w:line="120" w:lineRule="auto"/>
              <w:jc w:val="center"/>
              <w:rPr>
                <w:sz w:val="24"/>
              </w:rPr>
            </w:pPr>
          </w:p>
        </w:tc>
      </w:tr>
      <w:permEnd w:id="0"/>
      <w:permEnd w:id="1"/>
      <w:permEnd w:id="2"/>
      <w:permEnd w:id="3"/>
      <w:permEnd w:id="4"/>
      <w:tr w14:paraId="61C2E4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43" w:type="dxa"/>
            <w:vAlign w:val="center"/>
          </w:tcPr>
          <w:p w14:paraId="2E5F4895">
            <w:pPr>
              <w:widowControl/>
              <w:spacing w:after="120" w:line="360" w:lineRule="auto"/>
              <w:ind w:firstLine="480" w:firstLineChars="200"/>
              <w:jc w:val="both"/>
              <w:rPr>
                <w:rFonts w:eastAsia="宋体"/>
                <w:color w:val="auto"/>
                <w:sz w:val="24"/>
                <w:highlight w:val="none"/>
              </w:rPr>
            </w:pPr>
            <w:permStart w:id="5" w:edGrp="everyone" w:colFirst="0" w:colLast="0"/>
            <w:permStart w:id="6" w:edGrp="everyone" w:colFirst="1" w:colLast="1"/>
            <w:permStart w:id="7" w:edGrp="everyone" w:colFirst="2" w:colLast="2"/>
            <w:permStart w:id="8" w:edGrp="everyone" w:colFirst="3" w:colLast="3"/>
            <w:permStart w:id="9" w:edGrp="everyone" w:colFirst="4" w:colLast="4"/>
            <w:r>
              <w:rPr>
                <w:rFonts w:hint="eastAsia" w:ascii="宋体" w:hAnsi="宋体" w:eastAsia="宋体" w:cs="宋体"/>
                <w:color w:val="auto"/>
                <w:kern w:val="0"/>
                <w:sz w:val="24"/>
                <w:szCs w:val="24"/>
                <w:lang w:val="en-US" w:eastAsia="zh-CN" w:bidi="ar"/>
              </w:rPr>
              <w:t>电子借阅机</w:t>
            </w:r>
          </w:p>
        </w:tc>
        <w:tc>
          <w:tcPr>
            <w:tcW w:w="2127" w:type="dxa"/>
            <w:vAlign w:val="center"/>
          </w:tcPr>
          <w:p w14:paraId="0A7F91B7">
            <w:pPr>
              <w:widowControl/>
              <w:jc w:val="center"/>
              <w:rPr>
                <w:sz w:val="24"/>
              </w:rPr>
            </w:pPr>
          </w:p>
        </w:tc>
        <w:tc>
          <w:tcPr>
            <w:tcW w:w="1701" w:type="dxa"/>
            <w:vAlign w:val="center"/>
          </w:tcPr>
          <w:p w14:paraId="2A99B19F">
            <w:pPr>
              <w:widowControl/>
              <w:jc w:val="center"/>
              <w:rPr>
                <w:sz w:val="24"/>
              </w:rPr>
            </w:pPr>
            <w:r>
              <w:rPr>
                <w:rFonts w:hint="eastAsia" w:cs="宋体"/>
                <w:i w:val="0"/>
                <w:iCs w:val="0"/>
                <w:color w:val="000000"/>
                <w:kern w:val="0"/>
                <w:sz w:val="18"/>
                <w:szCs w:val="18"/>
                <w:u w:val="none"/>
                <w:lang w:val="en-US" w:eastAsia="zh-CN" w:bidi="ar"/>
              </w:rPr>
              <w:t>1</w:t>
            </w:r>
          </w:p>
        </w:tc>
        <w:tc>
          <w:tcPr>
            <w:tcW w:w="1417" w:type="dxa"/>
            <w:vAlign w:val="center"/>
          </w:tcPr>
          <w:p w14:paraId="740A2A2B">
            <w:pPr>
              <w:spacing w:line="120" w:lineRule="auto"/>
              <w:jc w:val="center"/>
              <w:rPr>
                <w:sz w:val="24"/>
              </w:rPr>
            </w:pPr>
          </w:p>
        </w:tc>
        <w:tc>
          <w:tcPr>
            <w:tcW w:w="2126" w:type="dxa"/>
            <w:vAlign w:val="center"/>
          </w:tcPr>
          <w:p w14:paraId="776AEB57">
            <w:pPr>
              <w:spacing w:line="120" w:lineRule="auto"/>
              <w:jc w:val="center"/>
              <w:rPr>
                <w:sz w:val="24"/>
              </w:rPr>
            </w:pPr>
          </w:p>
        </w:tc>
      </w:tr>
      <w:permEnd w:id="5"/>
      <w:permEnd w:id="6"/>
      <w:permEnd w:id="7"/>
      <w:permEnd w:id="8"/>
      <w:permEnd w:id="9"/>
      <w:tr w14:paraId="6E0600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43" w:type="dxa"/>
            <w:vAlign w:val="center"/>
          </w:tcPr>
          <w:p w14:paraId="74A8BBE1">
            <w:pPr>
              <w:widowControl/>
              <w:spacing w:after="120" w:line="360" w:lineRule="auto"/>
              <w:ind w:firstLine="480" w:firstLineChars="200"/>
              <w:jc w:val="both"/>
              <w:rPr>
                <w:rFonts w:eastAsia="宋体"/>
                <w:color w:val="auto"/>
                <w:sz w:val="24"/>
                <w:highlight w:val="none"/>
              </w:rPr>
            </w:pPr>
            <w:permStart w:id="10" w:edGrp="everyone" w:colFirst="0" w:colLast="0"/>
            <w:permStart w:id="11" w:edGrp="everyone" w:colFirst="1" w:colLast="1"/>
            <w:permStart w:id="12" w:edGrp="everyone" w:colFirst="2" w:colLast="2"/>
            <w:permStart w:id="13" w:edGrp="everyone" w:colFirst="3" w:colLast="3"/>
            <w:permStart w:id="14" w:edGrp="everyone" w:colFirst="4" w:colLast="4"/>
            <w:r>
              <w:rPr>
                <w:rFonts w:hint="eastAsia" w:ascii="宋体" w:hAnsi="宋体" w:eastAsia="宋体" w:cs="宋体"/>
                <w:color w:val="auto"/>
                <w:kern w:val="0"/>
                <w:sz w:val="24"/>
                <w:szCs w:val="24"/>
                <w:highlight w:val="none"/>
                <w:lang w:val="en-US" w:eastAsia="zh-CN" w:bidi="ar"/>
              </w:rPr>
              <w:t>自助图书借还机</w:t>
            </w:r>
          </w:p>
        </w:tc>
        <w:tc>
          <w:tcPr>
            <w:tcW w:w="2127" w:type="dxa"/>
            <w:vAlign w:val="center"/>
          </w:tcPr>
          <w:p w14:paraId="1DF6BD95">
            <w:pPr>
              <w:widowControl/>
              <w:jc w:val="center"/>
              <w:rPr>
                <w:sz w:val="24"/>
              </w:rPr>
            </w:pPr>
          </w:p>
        </w:tc>
        <w:tc>
          <w:tcPr>
            <w:tcW w:w="1701" w:type="dxa"/>
            <w:vAlign w:val="center"/>
          </w:tcPr>
          <w:p w14:paraId="3989D020">
            <w:pPr>
              <w:widowControl/>
              <w:jc w:val="center"/>
              <w:rPr>
                <w:sz w:val="24"/>
              </w:rPr>
            </w:pPr>
            <w:r>
              <w:rPr>
                <w:rFonts w:hint="eastAsia" w:cs="宋体"/>
                <w:i w:val="0"/>
                <w:iCs w:val="0"/>
                <w:color w:val="000000"/>
                <w:kern w:val="0"/>
                <w:sz w:val="18"/>
                <w:szCs w:val="18"/>
                <w:u w:val="none"/>
                <w:lang w:val="en-US" w:eastAsia="zh-CN" w:bidi="ar"/>
              </w:rPr>
              <w:t>1</w:t>
            </w:r>
          </w:p>
        </w:tc>
        <w:tc>
          <w:tcPr>
            <w:tcW w:w="1417" w:type="dxa"/>
            <w:vAlign w:val="center"/>
          </w:tcPr>
          <w:p w14:paraId="4EC8DF31">
            <w:pPr>
              <w:spacing w:line="120" w:lineRule="auto"/>
              <w:jc w:val="center"/>
              <w:rPr>
                <w:sz w:val="24"/>
              </w:rPr>
            </w:pPr>
          </w:p>
        </w:tc>
        <w:tc>
          <w:tcPr>
            <w:tcW w:w="2126" w:type="dxa"/>
            <w:vAlign w:val="center"/>
          </w:tcPr>
          <w:p w14:paraId="7A48927F">
            <w:pPr>
              <w:spacing w:line="120" w:lineRule="auto"/>
              <w:jc w:val="center"/>
              <w:rPr>
                <w:sz w:val="24"/>
              </w:rPr>
            </w:pPr>
          </w:p>
        </w:tc>
      </w:tr>
      <w:permEnd w:id="10"/>
      <w:permEnd w:id="11"/>
      <w:permEnd w:id="12"/>
      <w:permEnd w:id="13"/>
      <w:permEnd w:id="14"/>
      <w:tr w14:paraId="780ABE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43" w:type="dxa"/>
            <w:vAlign w:val="center"/>
          </w:tcPr>
          <w:p w14:paraId="28D056C5">
            <w:pPr>
              <w:spacing w:line="120" w:lineRule="auto"/>
              <w:jc w:val="center"/>
              <w:rPr>
                <w:sz w:val="24"/>
              </w:rPr>
            </w:pPr>
            <w:r>
              <w:rPr>
                <w:rFonts w:hint="eastAsia"/>
                <w:sz w:val="24"/>
              </w:rPr>
              <w:t>合同金额合计</w:t>
            </w:r>
          </w:p>
        </w:tc>
        <w:tc>
          <w:tcPr>
            <w:tcW w:w="7371" w:type="dxa"/>
            <w:gridSpan w:val="4"/>
            <w:vAlign w:val="center"/>
          </w:tcPr>
          <w:p w14:paraId="76475359">
            <w:pPr>
              <w:spacing w:line="120" w:lineRule="auto"/>
              <w:jc w:val="center"/>
              <w:rPr>
                <w:sz w:val="24"/>
              </w:rPr>
            </w:pPr>
            <w:permStart w:id="15" w:edGrp="everyone"/>
            <w:r>
              <w:rPr>
                <w:rFonts w:hint="eastAsia"/>
                <w:sz w:val="24"/>
              </w:rPr>
              <w:t xml:space="preserve">    </w:t>
            </w:r>
            <w:permEnd w:id="15"/>
            <w:r>
              <w:rPr>
                <w:rFonts w:hint="eastAsia"/>
                <w:sz w:val="24"/>
              </w:rPr>
              <w:t xml:space="preserve">（大写） </w:t>
            </w:r>
            <w:permStart w:id="16" w:edGrp="everyone"/>
            <w:r>
              <w:rPr>
                <w:rFonts w:hint="eastAsia"/>
                <w:sz w:val="24"/>
              </w:rPr>
              <w:t xml:space="preserve">  </w:t>
            </w:r>
            <w:permEnd w:id="16"/>
            <w:r>
              <w:rPr>
                <w:rFonts w:hint="eastAsia"/>
                <w:sz w:val="24"/>
              </w:rPr>
              <w:t>（小写）</w:t>
            </w:r>
          </w:p>
        </w:tc>
      </w:tr>
    </w:tbl>
    <w:p w14:paraId="65338C23">
      <w:pPr>
        <w:spacing w:line="120" w:lineRule="auto"/>
        <w:ind w:firstLine="360" w:firstLineChars="150"/>
        <w:rPr>
          <w:sz w:val="24"/>
        </w:rPr>
      </w:pPr>
      <w:r>
        <w:rPr>
          <w:rFonts w:hint="eastAsia"/>
          <w:sz w:val="24"/>
        </w:rPr>
        <w:t>上述金额为含税价格，包含了乙方提供本合同约定的产品及相应服务（如有）的全部价格，除非另有约定，甲方不再承担其他费用。</w:t>
      </w:r>
    </w:p>
    <w:p w14:paraId="4FF77924">
      <w:pPr>
        <w:spacing w:line="120" w:lineRule="auto"/>
        <w:ind w:firstLine="360" w:firstLineChars="150"/>
        <w:rPr>
          <w:sz w:val="24"/>
        </w:rPr>
      </w:pPr>
      <w:r>
        <w:rPr>
          <w:rFonts w:hint="eastAsia"/>
          <w:sz w:val="24"/>
        </w:rPr>
        <w:t>。</w:t>
      </w:r>
    </w:p>
    <w:p w14:paraId="27D9B6C4">
      <w:pPr>
        <w:spacing w:line="360" w:lineRule="auto"/>
        <w:rPr>
          <w:sz w:val="24"/>
        </w:rPr>
      </w:pPr>
      <w:r>
        <w:rPr>
          <w:rFonts w:hint="eastAsia"/>
          <w:sz w:val="24"/>
        </w:rPr>
        <w:t>2、交货：</w:t>
      </w:r>
    </w:p>
    <w:p w14:paraId="6A09E6CA">
      <w:pPr>
        <w:spacing w:line="360" w:lineRule="auto"/>
        <w:ind w:firstLine="480" w:firstLineChars="200"/>
        <w:rPr>
          <w:sz w:val="24"/>
        </w:rPr>
      </w:pPr>
      <w:r>
        <w:rPr>
          <w:rFonts w:hint="eastAsia"/>
          <w:sz w:val="24"/>
        </w:rPr>
        <w:t>2.1交货方式：</w:t>
      </w:r>
      <w:r>
        <w:rPr>
          <w:sz w:val="24"/>
          <w:u w:val="single"/>
        </w:rPr>
        <w:t xml:space="preserve">                    </w:t>
      </w:r>
    </w:p>
    <w:p w14:paraId="11302E16">
      <w:pPr>
        <w:spacing w:line="360" w:lineRule="auto"/>
        <w:ind w:firstLine="480" w:firstLineChars="200"/>
        <w:rPr>
          <w:sz w:val="24"/>
        </w:rPr>
      </w:pPr>
      <w:r>
        <w:rPr>
          <w:rFonts w:hint="eastAsia"/>
          <w:sz w:val="24"/>
        </w:rPr>
        <w:t>2.2交货地点：运送到</w:t>
      </w:r>
      <w:ins w:id="0" w:author="Hot &amp;&amp; Cold" w:date="2026-11-02T11:04:26Z">
        <w:r>
          <w:rPr>
            <w:rFonts w:hint="eastAsia"/>
            <w:sz w:val="24"/>
            <w:lang w:val="en-US" w:eastAsia="zh-CN"/>
          </w:rPr>
          <w:t xml:space="preserve"> </w:t>
        </w:r>
      </w:ins>
      <w:ins w:id="1" w:author="Hot &amp;&amp; Cold" w:date="2026-11-02T11:04:22Z">
        <w:r>
          <w:rPr>
            <w:rFonts w:hint="eastAsia"/>
            <w:sz w:val="24"/>
          </w:rPr>
          <w:t>福建省漳州市漳浦县古雷开发区腾龙路（福建省漳州市古雷开发区纵四路西侧运营中心1</w:t>
        </w:r>
      </w:ins>
      <w:ins w:id="2" w:author="Hot &amp;&amp; Cold" w:date="2026-11-02T11:04:22Z">
        <w:r>
          <w:rPr>
            <w:rFonts w:hint="eastAsia"/>
            <w:sz w:val="24"/>
            <w:lang w:val="en-US" w:eastAsia="zh-CN"/>
          </w:rPr>
          <w:t>9</w:t>
        </w:r>
      </w:ins>
      <w:ins w:id="3" w:author="Hot &amp;&amp; Cold" w:date="2026-11-02T11:04:22Z">
        <w:r>
          <w:rPr>
            <w:rFonts w:hint="eastAsia"/>
            <w:sz w:val="24"/>
          </w:rPr>
          <w:t xml:space="preserve">楼 </w:t>
        </w:r>
      </w:ins>
      <w:ins w:id="4" w:author="Hot &amp;&amp; Cold" w:date="2026-11-02T11:04:22Z">
        <w:r>
          <w:rPr>
            <w:rFonts w:hint="eastAsia"/>
            <w:sz w:val="24"/>
            <w:lang w:val="en-US" w:eastAsia="zh-CN"/>
          </w:rPr>
          <w:t>王锐涵 13045960479</w:t>
        </w:r>
      </w:ins>
      <w:ins w:id="5" w:author="Hot &amp;&amp; Cold" w:date="2026-11-02T11:04:22Z">
        <w:r>
          <w:rPr>
            <w:rFonts w:hint="eastAsia"/>
            <w:sz w:val="24"/>
          </w:rPr>
          <w:t>）</w:t>
        </w:r>
      </w:ins>
      <w:r>
        <w:rPr>
          <w:rFonts w:hint="eastAsia"/>
          <w:sz w:val="24"/>
        </w:rPr>
        <w:t>（以甲方提供的送货清单和地址明细为准）</w:t>
      </w:r>
    </w:p>
    <w:p w14:paraId="30B08D77">
      <w:pPr>
        <w:spacing w:line="360" w:lineRule="auto"/>
        <w:ind w:firstLine="480" w:firstLineChars="200"/>
        <w:rPr>
          <w:sz w:val="24"/>
        </w:rPr>
      </w:pPr>
      <w:r>
        <w:rPr>
          <w:rFonts w:hint="eastAsia"/>
          <w:sz w:val="24"/>
        </w:rPr>
        <w:t>2.3交货时间：</w:t>
      </w:r>
      <w:ins w:id="6" w:author="Hot &amp;&amp; Cold" w:date="2026-11-02T11:04:48Z">
        <w:r>
          <w:rPr>
            <w:rFonts w:hint="eastAsia"/>
            <w:sz w:val="24"/>
            <w:lang w:val="en-US" w:eastAsia="zh-CN"/>
          </w:rPr>
          <w:t>中选</w:t>
        </w:r>
      </w:ins>
      <w:ins w:id="7" w:author="Hot &amp;&amp; Cold" w:date="2026-11-02T11:04:50Z">
        <w:r>
          <w:rPr>
            <w:rFonts w:hint="eastAsia"/>
            <w:sz w:val="24"/>
            <w:lang w:val="en-US" w:eastAsia="zh-CN"/>
          </w:rPr>
          <w:t>之日起</w:t>
        </w:r>
      </w:ins>
      <w:ins w:id="8" w:author="Hot &amp;&amp; Cold" w:date="2026-11-02T17:25:52Z">
        <w:r>
          <w:rPr>
            <w:rFonts w:hint="eastAsia"/>
            <w:sz w:val="24"/>
            <w:lang w:val="en-US" w:eastAsia="zh-CN"/>
          </w:rPr>
          <w:t>7</w:t>
        </w:r>
      </w:ins>
      <w:ins w:id="9" w:author="Hot &amp;&amp; Cold" w:date="2026-11-02T11:04:54Z">
        <w:bookmarkStart w:id="0" w:name="_GoBack"/>
        <w:bookmarkEnd w:id="0"/>
        <w:r>
          <w:rPr>
            <w:rFonts w:hint="eastAsia"/>
            <w:sz w:val="24"/>
            <w:lang w:val="en-US" w:eastAsia="zh-CN"/>
          </w:rPr>
          <w:t>日内</w:t>
        </w:r>
      </w:ins>
      <w:ins w:id="10" w:author="Hot &amp;&amp; Cold" w:date="2026-11-02T11:04:56Z">
        <w:r>
          <w:rPr>
            <w:rFonts w:hint="eastAsia"/>
            <w:sz w:val="24"/>
            <w:lang w:val="en-US" w:eastAsia="zh-CN"/>
          </w:rPr>
          <w:t>送达</w:t>
        </w:r>
      </w:ins>
      <w:ins w:id="11" w:author="Hot &amp;&amp; Cold" w:date="2026-11-02T11:05:14Z">
        <w:r>
          <w:rPr>
            <w:rFonts w:hint="eastAsia" w:ascii="Times New Roman" w:hAnsi="Times New Roman" w:eastAsia="宋体" w:cs="Times New Roman"/>
            <w:sz w:val="24"/>
            <w:szCs w:val="24"/>
            <w:lang w:eastAsia="zh-CN" w:bidi="ar-SA"/>
          </w:rPr>
          <w:t>设备</w:t>
        </w:r>
      </w:ins>
      <w:ins w:id="12" w:author="Hot &amp;&amp; Cold" w:date="2026-11-02T11:05:14Z">
        <w:r>
          <w:rPr>
            <w:rFonts w:hint="eastAsia" w:ascii="Times New Roman" w:hAnsi="Times New Roman" w:eastAsia="宋体" w:cs="Times New Roman"/>
            <w:sz w:val="24"/>
            <w:szCs w:val="24"/>
            <w:lang w:val="en-US" w:eastAsia="zh-CN" w:bidi="ar-SA"/>
          </w:rPr>
          <w:t>及</w:t>
        </w:r>
      </w:ins>
      <w:ins w:id="13" w:author="Hot &amp;&amp; Cold" w:date="2026-11-02T11:05:14Z">
        <w:r>
          <w:rPr>
            <w:rFonts w:hint="eastAsia" w:ascii="Times New Roman" w:hAnsi="Times New Roman" w:eastAsia="宋体" w:cs="Times New Roman"/>
            <w:sz w:val="24"/>
            <w:szCs w:val="24"/>
            <w:lang w:eastAsia="zh-CN" w:bidi="ar-SA"/>
          </w:rPr>
          <w:t>设备安装、调试</w:t>
        </w:r>
      </w:ins>
      <w:ins w:id="14" w:author="Hot &amp;&amp; Cold" w:date="2026-11-02T11:05:19Z">
        <w:r>
          <w:rPr>
            <w:rFonts w:hint="eastAsia" w:cs="Times New Roman"/>
            <w:sz w:val="24"/>
            <w:szCs w:val="24"/>
            <w:lang w:eastAsia="zh-CN" w:bidi="ar-SA"/>
          </w:rPr>
          <w:t>。</w:t>
        </w:r>
      </w:ins>
      <w:r>
        <w:rPr>
          <w:rFonts w:hint="eastAsia"/>
          <w:sz w:val="24"/>
          <w:u w:val="single"/>
        </w:rPr>
        <w:t>（</w:t>
      </w:r>
      <w:r>
        <w:rPr>
          <w:rFonts w:hint="eastAsia"/>
          <w:b/>
          <w:sz w:val="24"/>
          <w:u w:val="single"/>
        </w:rPr>
        <w:t>如甲方要求推迟交货，则乙方应无条件同意并保管好货物）</w:t>
      </w:r>
    </w:p>
    <w:p w14:paraId="7D76CD1F">
      <w:pPr>
        <w:spacing w:line="360" w:lineRule="auto"/>
        <w:ind w:firstLine="480" w:firstLineChars="200"/>
        <w:rPr>
          <w:sz w:val="24"/>
        </w:rPr>
      </w:pPr>
      <w:r>
        <w:rPr>
          <w:rFonts w:hint="eastAsia"/>
          <w:sz w:val="24"/>
        </w:rPr>
        <w:t>2.4乙方提供产品安装及调试服务，并承担运输过程中发生的一切费用。在产品交付给甲方之前，产品毁损、灭失等风险均由乙方自行承担。</w:t>
      </w:r>
    </w:p>
    <w:p w14:paraId="4CA51D57">
      <w:pPr>
        <w:spacing w:line="360" w:lineRule="auto"/>
        <w:rPr>
          <w:sz w:val="24"/>
        </w:rPr>
      </w:pPr>
      <w:r>
        <w:rPr>
          <w:rFonts w:hint="eastAsia"/>
          <w:sz w:val="24"/>
        </w:rPr>
        <w:t>3、付款方式与条件</w:t>
      </w:r>
    </w:p>
    <w:p w14:paraId="090976BF">
      <w:pPr>
        <w:spacing w:line="360" w:lineRule="auto"/>
        <w:ind w:firstLine="480" w:firstLineChars="200"/>
        <w:rPr>
          <w:ins w:id="15" w:author="Hot &amp;&amp; Cold" w:date="2026-11-02T11:02:10Z"/>
          <w:rFonts w:hint="eastAsia"/>
          <w:sz w:val="24"/>
          <w:u w:val="none"/>
          <w:lang w:eastAsia="zh-CN"/>
        </w:rPr>
      </w:pPr>
      <w:r>
        <w:rPr>
          <w:rFonts w:hint="eastAsia"/>
          <w:sz w:val="24"/>
        </w:rPr>
        <w:t>3.1乙方交付的产品按合同约定标准经甲方验收合格后，</w:t>
      </w:r>
      <w:ins w:id="16" w:author="Hot &amp;&amp; Cold" w:date="2026-11-02T11:02:06Z">
        <w:r>
          <w:rPr>
            <w:rFonts w:hint="eastAsia"/>
            <w:sz w:val="24"/>
            <w:lang w:eastAsia="zh-CN"/>
          </w:rPr>
          <w:t>乙方提供全额本合同总价税率为</w:t>
        </w:r>
      </w:ins>
      <w:ins w:id="17" w:author="Hot &amp;&amp; Cold" w:date="2026-11-02T11:02:06Z">
        <w:r>
          <w:rPr>
            <w:rFonts w:hint="eastAsia"/>
            <w:sz w:val="24"/>
            <w:u w:val="none"/>
            <w:lang w:val="en-US" w:eastAsia="zh-CN"/>
          </w:rPr>
          <w:t>100</w:t>
        </w:r>
      </w:ins>
      <w:ins w:id="18" w:author="Hot &amp;&amp; Cold" w:date="2026-11-02T11:02:06Z">
        <w:r>
          <w:rPr>
            <w:rFonts w:hint="eastAsia"/>
            <w:sz w:val="24"/>
            <w:u w:val="none"/>
            <w:lang w:eastAsia="zh-CN"/>
          </w:rPr>
          <w:t>%</w:t>
        </w:r>
      </w:ins>
      <w:ins w:id="19" w:author="Hot &amp;&amp; Cold" w:date="2026-11-02T11:02:06Z">
        <w:r>
          <w:rPr>
            <w:rFonts w:hint="eastAsia"/>
            <w:sz w:val="24"/>
            <w:lang w:eastAsia="zh-CN"/>
          </w:rPr>
          <w:t>增值税专用发票，甲方于收到发票后</w:t>
        </w:r>
      </w:ins>
      <w:ins w:id="20" w:author="Hot &amp;&amp; Cold" w:date="2026-11-02T11:02:18Z">
        <w:r>
          <w:rPr>
            <w:rFonts w:hint="eastAsia"/>
            <w:sz w:val="24"/>
            <w:lang w:eastAsia="zh-CN"/>
          </w:rPr>
          <w:t>3</w:t>
        </w:r>
      </w:ins>
      <w:ins w:id="21" w:author="Hot &amp;&amp; Cold" w:date="2026-11-02T11:02:19Z">
        <w:r>
          <w:rPr>
            <w:rFonts w:hint="eastAsia"/>
            <w:sz w:val="24"/>
            <w:lang w:val="en-US" w:eastAsia="zh-CN"/>
          </w:rPr>
          <w:t>0</w:t>
        </w:r>
      </w:ins>
      <w:ins w:id="22" w:author="Hot &amp;&amp; Cold" w:date="2026-11-02T11:02:06Z">
        <w:r>
          <w:rPr>
            <w:rFonts w:hint="eastAsia"/>
            <w:sz w:val="24"/>
            <w:lang w:eastAsia="zh-CN"/>
          </w:rPr>
          <w:t>日内支付合同总价的</w:t>
        </w:r>
      </w:ins>
      <w:ins w:id="23" w:author="Hot &amp;&amp; Cold" w:date="2026-11-02T11:02:06Z">
        <w:r>
          <w:rPr>
            <w:rFonts w:hint="eastAsia"/>
            <w:sz w:val="24"/>
            <w:u w:val="none"/>
            <w:lang w:val="en-US" w:eastAsia="zh-CN"/>
          </w:rPr>
          <w:t>100</w:t>
        </w:r>
      </w:ins>
      <w:ins w:id="24" w:author="Hot &amp;&amp; Cold" w:date="2026-11-02T11:02:06Z">
        <w:r>
          <w:rPr>
            <w:rFonts w:hint="eastAsia"/>
            <w:sz w:val="24"/>
            <w:u w:val="none"/>
            <w:lang w:eastAsia="zh-CN"/>
          </w:rPr>
          <w:t>%。</w:t>
        </w:r>
      </w:ins>
    </w:p>
    <w:p w14:paraId="7E19CDAA">
      <w:pPr>
        <w:spacing w:line="360" w:lineRule="auto"/>
        <w:ind w:firstLine="480" w:firstLineChars="200"/>
        <w:rPr>
          <w:sz w:val="24"/>
        </w:rPr>
      </w:pPr>
      <w:r>
        <w:rPr>
          <w:rFonts w:hint="eastAsia"/>
          <w:sz w:val="24"/>
        </w:rPr>
        <w:t xml:space="preserve">3.2 </w:t>
      </w:r>
      <w:r>
        <w:rPr>
          <w:sz w:val="24"/>
        </w:rPr>
        <w:t>乙方应根据甲方要求在甲方每次付款前</w:t>
      </w:r>
      <w:r>
        <w:rPr>
          <w:sz w:val="24"/>
          <w:u w:val="single"/>
        </w:rPr>
        <w:t xml:space="preserve"> </w:t>
      </w:r>
      <w:r>
        <w:rPr>
          <w:rFonts w:hint="eastAsia"/>
          <w:sz w:val="24"/>
          <w:u w:val="single"/>
          <w:lang w:val="en-US" w:eastAsia="zh-CN"/>
        </w:rPr>
        <w:t>10</w:t>
      </w:r>
      <w:r>
        <w:rPr>
          <w:sz w:val="24"/>
          <w:u w:val="single"/>
        </w:rPr>
        <w:t xml:space="preserve"> </w:t>
      </w:r>
      <w:r>
        <w:rPr>
          <w:sz w:val="24"/>
        </w:rPr>
        <w:t>日内提供正式税务发票</w:t>
      </w:r>
      <w:r>
        <w:rPr>
          <w:rFonts w:hint="eastAsia"/>
          <w:sz w:val="24"/>
        </w:rPr>
        <w:t>，否则甲方有权顺延付款。现场交货条件下，乙方应提交</w:t>
      </w:r>
      <w:r>
        <w:rPr>
          <w:sz w:val="24"/>
          <w:u w:val="single"/>
        </w:rPr>
        <w:t xml:space="preserve">    </w:t>
      </w:r>
      <w:r>
        <w:rPr>
          <w:rFonts w:hint="eastAsia"/>
          <w:sz w:val="24"/>
        </w:rPr>
        <w:t>发票（税率</w:t>
      </w:r>
      <w:r>
        <w:rPr>
          <w:sz w:val="24"/>
          <w:u w:val="single"/>
        </w:rPr>
        <w:t xml:space="preserve">    </w:t>
      </w:r>
      <w:r>
        <w:rPr>
          <w:rFonts w:hint="eastAsia"/>
          <w:sz w:val="24"/>
        </w:rPr>
        <w:t>%）。</w:t>
      </w:r>
    </w:p>
    <w:p w14:paraId="156C97BC">
      <w:pPr>
        <w:snapToGrid w:val="0"/>
        <w:spacing w:line="360" w:lineRule="auto"/>
        <w:rPr>
          <w:rFonts w:ascii="宋体" w:hAnsi="宋体"/>
          <w:szCs w:val="21"/>
        </w:rPr>
      </w:pPr>
    </w:p>
    <w:p w14:paraId="0221CFBD">
      <w:pPr>
        <w:spacing w:line="360" w:lineRule="auto"/>
        <w:ind w:firstLine="480" w:firstLineChars="200"/>
        <w:rPr>
          <w:sz w:val="24"/>
        </w:rPr>
      </w:pPr>
      <w:r>
        <w:rPr>
          <w:rFonts w:hint="eastAsia"/>
          <w:sz w:val="24"/>
        </w:rPr>
        <w:t>3.3甲方的付款并不限制甲方在随后时间对已开具发票的费用提出争议或对合同中不满意的服务、不符合要求的产品进行索赔的权利。</w:t>
      </w:r>
    </w:p>
    <w:p w14:paraId="1E7D2136">
      <w:pPr>
        <w:spacing w:line="360" w:lineRule="auto"/>
        <w:ind w:firstLine="480" w:firstLineChars="200"/>
        <w:rPr>
          <w:sz w:val="24"/>
        </w:rPr>
      </w:pPr>
      <w:r>
        <w:rPr>
          <w:rFonts w:hint="eastAsia"/>
          <w:sz w:val="24"/>
        </w:rPr>
        <w:t>3.4甲方有权从应付乙方的款项中抵扣乙方按本合同应支付给甲方的费用，包括但不限于违约金、赔偿金、乙方造成的一切损失、债务。</w:t>
      </w:r>
    </w:p>
    <w:p w14:paraId="51A9BD3E">
      <w:pPr>
        <w:spacing w:line="360" w:lineRule="auto"/>
        <w:ind w:firstLine="480" w:firstLineChars="200"/>
        <w:rPr>
          <w:sz w:val="24"/>
        </w:rPr>
      </w:pPr>
    </w:p>
    <w:p w14:paraId="716C57C3">
      <w:pPr>
        <w:spacing w:line="360" w:lineRule="auto"/>
        <w:rPr>
          <w:sz w:val="24"/>
        </w:rPr>
      </w:pPr>
      <w:r>
        <w:rPr>
          <w:rFonts w:hint="eastAsia"/>
          <w:sz w:val="24"/>
        </w:rPr>
        <w:t>4、质量要求和技术标准</w:t>
      </w:r>
    </w:p>
    <w:p w14:paraId="586F07CA">
      <w:pPr>
        <w:spacing w:line="360" w:lineRule="auto"/>
        <w:rPr>
          <w:b/>
          <w:sz w:val="24"/>
        </w:rPr>
      </w:pPr>
      <w:r>
        <w:rPr>
          <w:rFonts w:hint="eastAsia"/>
          <w:sz w:val="24"/>
        </w:rPr>
        <w:t xml:space="preserve">    4.1乙方所提供的产品必须是原厂原包装（含货物质量合格证书）产品，质量必须符合国家标准或行业标准以及原厂出厂标准（以说明书为准），</w:t>
      </w:r>
      <w:r>
        <w:rPr>
          <w:rFonts w:hint="eastAsia"/>
          <w:b/>
          <w:sz w:val="24"/>
        </w:rPr>
        <w:t>如产品不符合本合同中约定的要求，甲方有权拒绝接受。</w:t>
      </w:r>
    </w:p>
    <w:p w14:paraId="7184A3DE">
      <w:pPr>
        <w:spacing w:line="360" w:lineRule="auto"/>
        <w:rPr>
          <w:sz w:val="24"/>
        </w:rPr>
      </w:pPr>
      <w:r>
        <w:rPr>
          <w:rFonts w:hint="eastAsia"/>
          <w:sz w:val="24"/>
        </w:rPr>
        <w:t xml:space="preserve">    4.2乙方应保证货物是全新、未使用过的原装合格正品，并完全符合合同规定的质量、规格和性能的要求。乙方应保证其提供的货物在正确安装、正常使用和保养条件下，在其使用寿命内具有良好的性能。    4.3除合同另有规定外，乙方提供的全部货物均应按甲方要求的标准采取保护措施进行包装。该包装应适应于远距离运输、防潮、防震、防锈和防野蛮装卸，以确保货物安全无损运抵指定地点。由于包装不善所引起的货物损失均由乙方承担。</w:t>
      </w:r>
    </w:p>
    <w:p w14:paraId="37639289">
      <w:pPr>
        <w:spacing w:line="360" w:lineRule="auto"/>
        <w:rPr>
          <w:sz w:val="24"/>
        </w:rPr>
      </w:pPr>
      <w:r>
        <w:rPr>
          <w:rFonts w:hint="eastAsia"/>
          <w:sz w:val="24"/>
        </w:rPr>
        <w:t xml:space="preserve">    4.4乙方不按本合同约定交付产品所产生的任何费用由乙方自己承担。</w:t>
      </w:r>
    </w:p>
    <w:p w14:paraId="37DBDDA7">
      <w:pPr>
        <w:spacing w:line="360" w:lineRule="auto"/>
        <w:rPr>
          <w:sz w:val="24"/>
        </w:rPr>
      </w:pPr>
      <w:r>
        <w:rPr>
          <w:rFonts w:hint="eastAsia"/>
          <w:sz w:val="24"/>
        </w:rPr>
        <w:t>5、安装调试、技术服务、人员培训及技术资料</w:t>
      </w:r>
    </w:p>
    <w:p w14:paraId="36BD2625">
      <w:pPr>
        <w:spacing w:line="360" w:lineRule="auto"/>
        <w:ind w:firstLine="480" w:firstLineChars="200"/>
        <w:rPr>
          <w:sz w:val="24"/>
        </w:rPr>
      </w:pPr>
      <w:r>
        <w:rPr>
          <w:rFonts w:hint="eastAsia"/>
          <w:sz w:val="24"/>
        </w:rPr>
        <w:t>5.1乙方为甲方提供下列服务（具体以在□内打“√”为准）</w:t>
      </w:r>
    </w:p>
    <w:p w14:paraId="2C4342B9">
      <w:pPr>
        <w:spacing w:line="360" w:lineRule="auto"/>
        <w:ind w:firstLine="480" w:firstLineChars="200"/>
        <w:rPr>
          <w:sz w:val="24"/>
          <w:u w:val="single"/>
        </w:rPr>
      </w:pPr>
      <w:sdt>
        <w:sdtPr>
          <w:rPr>
            <w:rFonts w:hint="eastAsia"/>
            <w:sz w:val="24"/>
          </w:rPr>
          <w:id w:val="-22404436"/>
        </w:sdtPr>
        <w:sdtEndPr>
          <w:rPr>
            <w:rFonts w:hint="eastAsia"/>
            <w:sz w:val="24"/>
          </w:rPr>
        </w:sdtEndPr>
        <w:sdtContent>
          <w:ins w:id="25" w:author="Hot &amp;&amp; Cold" w:date="2026-10-30T16:35:29Z">
            <w:r>
              <w:rPr>
                <w:rFonts w:hint="eastAsia"/>
                <w:sz w:val="24"/>
              </w:rPr>
              <w:t>√</w:t>
            </w:r>
          </w:ins>
        </w:sdtContent>
      </w:sdt>
      <w:r>
        <w:rPr>
          <w:rFonts w:hint="eastAsia"/>
          <w:sz w:val="24"/>
        </w:rPr>
        <w:t>安装调试：乙方应在产品到货后</w:t>
      </w:r>
      <w:r>
        <w:rPr>
          <w:rFonts w:hint="eastAsia"/>
          <w:sz w:val="24"/>
          <w:u w:val="single"/>
        </w:rPr>
        <w:t xml:space="preserve">  </w:t>
      </w:r>
      <w:r>
        <w:rPr>
          <w:rFonts w:hint="eastAsia"/>
          <w:sz w:val="24"/>
        </w:rPr>
        <w:t>日内安装完毕，并提请甲方进行调试验收；</w:t>
      </w:r>
      <w:r>
        <w:rPr>
          <w:sz w:val="24"/>
          <w:u w:val="single"/>
        </w:rPr>
        <w:t xml:space="preserve">    </w:t>
      </w:r>
    </w:p>
    <w:p w14:paraId="514A30B3">
      <w:pPr>
        <w:spacing w:line="360" w:lineRule="auto"/>
        <w:ind w:firstLine="480" w:firstLineChars="200"/>
        <w:rPr>
          <w:sz w:val="24"/>
        </w:rPr>
      </w:pPr>
      <w:sdt>
        <w:sdtPr>
          <w:rPr>
            <w:rFonts w:hint="eastAsia"/>
            <w:sz w:val="24"/>
          </w:rPr>
          <w:id w:val="-1019545688"/>
        </w:sdtPr>
        <w:sdtEndPr>
          <w:rPr>
            <w:rFonts w:hint="eastAsia"/>
            <w:sz w:val="24"/>
          </w:rPr>
        </w:sdtEndPr>
        <w:sdtContent>
          <w:r>
            <w:rPr>
              <w:rFonts w:hint="eastAsia" w:ascii="MS Gothic" w:hAnsi="MS Gothic" w:eastAsia="MS Gothic"/>
              <w:sz w:val="24"/>
            </w:rPr>
            <w:t>☐</w:t>
          </w:r>
        </w:sdtContent>
      </w:sdt>
      <w:r>
        <w:rPr>
          <w:rFonts w:hint="eastAsia"/>
          <w:sz w:val="24"/>
        </w:rPr>
        <w:t>技术服务：</w:t>
      </w:r>
      <w:r>
        <w:rPr>
          <w:sz w:val="24"/>
          <w:u w:val="single"/>
        </w:rPr>
        <w:t xml:space="preserve">                                                                 </w:t>
      </w:r>
    </w:p>
    <w:p w14:paraId="72E5770F">
      <w:pPr>
        <w:spacing w:line="360" w:lineRule="auto"/>
        <w:ind w:firstLine="480" w:firstLineChars="200"/>
        <w:rPr>
          <w:sz w:val="24"/>
          <w:u w:val="single"/>
        </w:rPr>
      </w:pPr>
      <w:sdt>
        <w:sdtPr>
          <w:rPr>
            <w:rFonts w:hint="eastAsia"/>
            <w:sz w:val="24"/>
          </w:rPr>
          <w:id w:val="1427537698"/>
        </w:sdtPr>
        <w:sdtEndPr>
          <w:rPr>
            <w:rFonts w:hint="eastAsia"/>
            <w:sz w:val="24"/>
          </w:rPr>
        </w:sdtEndPr>
        <w:sdtContent>
          <w:r>
            <w:rPr>
              <w:rFonts w:hint="eastAsia" w:ascii="MS Gothic" w:hAnsi="MS Gothic" w:eastAsia="MS Gothic"/>
              <w:sz w:val="24"/>
            </w:rPr>
            <w:t>☐</w:t>
          </w:r>
        </w:sdtContent>
      </w:sdt>
      <w:r>
        <w:rPr>
          <w:rFonts w:hint="eastAsia"/>
          <w:sz w:val="24"/>
        </w:rPr>
        <w:t>人员培训：</w:t>
      </w:r>
      <w:r>
        <w:rPr>
          <w:sz w:val="24"/>
          <w:u w:val="single"/>
        </w:rPr>
        <w:t xml:space="preserve">                                                                 </w:t>
      </w:r>
    </w:p>
    <w:p w14:paraId="35D359FB">
      <w:pPr>
        <w:spacing w:line="360" w:lineRule="auto"/>
        <w:ind w:firstLine="480" w:firstLineChars="200"/>
        <w:rPr>
          <w:sz w:val="24"/>
        </w:rPr>
      </w:pPr>
      <w:sdt>
        <w:sdtPr>
          <w:rPr>
            <w:rFonts w:hint="eastAsia"/>
            <w:sz w:val="24"/>
          </w:rPr>
          <w:id w:val="-1252738078"/>
        </w:sdtPr>
        <w:sdtEndPr>
          <w:rPr>
            <w:rFonts w:hint="eastAsia"/>
            <w:sz w:val="24"/>
          </w:rPr>
        </w:sdtEndPr>
        <w:sdtContent>
          <w:r>
            <w:rPr>
              <w:rFonts w:hint="eastAsia" w:ascii="MS Gothic" w:hAnsi="MS Gothic" w:eastAsia="MS Gothic"/>
              <w:sz w:val="24"/>
            </w:rPr>
            <w:t>☐</w:t>
          </w:r>
        </w:sdtContent>
      </w:sdt>
      <w:r>
        <w:rPr>
          <w:rFonts w:hint="eastAsia"/>
          <w:sz w:val="24"/>
        </w:rPr>
        <w:t>技术资料：</w:t>
      </w:r>
      <w:r>
        <w:rPr>
          <w:sz w:val="24"/>
          <w:u w:val="single"/>
        </w:rPr>
        <w:t xml:space="preserve">                                                                 </w:t>
      </w:r>
    </w:p>
    <w:p w14:paraId="2D65DED7">
      <w:pPr>
        <w:spacing w:line="360" w:lineRule="auto"/>
        <w:rPr>
          <w:sz w:val="24"/>
        </w:rPr>
      </w:pPr>
      <w:r>
        <w:rPr>
          <w:rFonts w:hint="eastAsia"/>
          <w:sz w:val="24"/>
        </w:rPr>
        <w:t xml:space="preserve">    5.2除第5.1款约定外，乙方还应根据甲方要求为甲方工作人员以及使用人员进行必要的现场免费技术培训，使甲方人员及使用人员能独立使用该产品，完成日常操作。</w:t>
      </w:r>
    </w:p>
    <w:p w14:paraId="073E2321">
      <w:pPr>
        <w:spacing w:line="360" w:lineRule="auto"/>
        <w:rPr>
          <w:sz w:val="24"/>
        </w:rPr>
      </w:pPr>
      <w:r>
        <w:rPr>
          <w:rFonts w:hint="eastAsia"/>
          <w:sz w:val="24"/>
        </w:rPr>
        <w:t>6、验收</w:t>
      </w:r>
    </w:p>
    <w:p w14:paraId="2F29331A">
      <w:pPr>
        <w:spacing w:line="360" w:lineRule="auto"/>
        <w:rPr>
          <w:sz w:val="24"/>
        </w:rPr>
      </w:pPr>
      <w:r>
        <w:rPr>
          <w:rFonts w:hint="eastAsia"/>
          <w:sz w:val="24"/>
        </w:rPr>
        <w:t xml:space="preserve">    6.1货物的货到验收包括：型号、规格、数量、外观质量、及货物包装是否完好。</w:t>
      </w:r>
    </w:p>
    <w:p w14:paraId="7F75760B">
      <w:pPr>
        <w:spacing w:line="360" w:lineRule="auto"/>
        <w:rPr>
          <w:sz w:val="24"/>
        </w:rPr>
      </w:pPr>
      <w:r>
        <w:rPr>
          <w:rFonts w:hint="eastAsia"/>
          <w:sz w:val="24"/>
        </w:rPr>
        <w:t xml:space="preserve">    6.2乙方对一次开箱不合格（产品有质量故障）的产品予以换新，承担一切与之有关的费用。</w:t>
      </w:r>
    </w:p>
    <w:p w14:paraId="14886FC8">
      <w:pPr>
        <w:spacing w:line="360" w:lineRule="auto"/>
        <w:rPr>
          <w:sz w:val="24"/>
        </w:rPr>
      </w:pPr>
      <w:r>
        <w:rPr>
          <w:rFonts w:hint="eastAsia"/>
          <w:sz w:val="24"/>
        </w:rPr>
        <w:t xml:space="preserve">    6.3乙方应将所提供货物的装箱清单、用户手册、原厂保修卡、随机资料及配件、随机工具等交付给甲方；乙方不能完整交付货物及本款规定的单证和工具的，视为未按合同约定交货，乙方负责补齐，因此导致逾期交付的，由乙方承担相关的违约责任。</w:t>
      </w:r>
    </w:p>
    <w:p w14:paraId="11DF5BBF">
      <w:pPr>
        <w:spacing w:line="360" w:lineRule="auto"/>
        <w:ind w:firstLine="480" w:firstLineChars="200"/>
        <w:rPr>
          <w:sz w:val="24"/>
        </w:rPr>
      </w:pPr>
      <w:r>
        <w:rPr>
          <w:rFonts w:hint="eastAsia"/>
          <w:sz w:val="24"/>
        </w:rPr>
        <w:t>6.4对于安装质量，乙方保证标准时、正确安装好设备，保证设备良好运行。产品调试验收的标准：按行业通行标准、厂方出厂标准</w:t>
      </w:r>
      <w:r>
        <w:rPr>
          <w:rFonts w:hint="eastAsia"/>
          <w:b/>
          <w:sz w:val="24"/>
        </w:rPr>
        <w:t>；两者要求不一致的，适用对产品更为严格的标准</w:t>
      </w:r>
      <w:r>
        <w:rPr>
          <w:rFonts w:hint="eastAsia"/>
          <w:sz w:val="24"/>
        </w:rPr>
        <w:t>。</w:t>
      </w:r>
    </w:p>
    <w:p w14:paraId="3311702D">
      <w:pPr>
        <w:spacing w:line="360" w:lineRule="auto"/>
        <w:ind w:firstLine="480" w:firstLineChars="200"/>
        <w:rPr>
          <w:sz w:val="24"/>
        </w:rPr>
      </w:pPr>
      <w:r>
        <w:rPr>
          <w:rFonts w:hint="eastAsia"/>
          <w:sz w:val="24"/>
        </w:rPr>
        <w:t>6.5调试验收结果经甲方确认后，双方代表必须按规定的验收交接单上的项目对照本合同填好验收结果并签名盖章。</w:t>
      </w:r>
    </w:p>
    <w:p w14:paraId="12EA8630">
      <w:pPr>
        <w:spacing w:line="360" w:lineRule="auto"/>
        <w:ind w:firstLine="480" w:firstLineChars="200"/>
        <w:rPr>
          <w:sz w:val="24"/>
        </w:rPr>
      </w:pPr>
      <w:r>
        <w:rPr>
          <w:rFonts w:hint="eastAsia"/>
          <w:sz w:val="24"/>
        </w:rPr>
        <w:t>6.6 产品无需安装调试的，到货开箱验收合格视为产品验收合格；产品需安装调试的，调试验收合格视为产品验收合格。但无论采取何种验收方式，均不免除乙方按照本合同约定应承担的质量保证责任。</w:t>
      </w:r>
    </w:p>
    <w:p w14:paraId="60211C5B">
      <w:pPr>
        <w:spacing w:line="360" w:lineRule="auto"/>
        <w:rPr>
          <w:sz w:val="24"/>
        </w:rPr>
      </w:pPr>
      <w:r>
        <w:rPr>
          <w:rFonts w:hint="eastAsia"/>
          <w:sz w:val="24"/>
        </w:rPr>
        <w:t>7、质量保证</w:t>
      </w:r>
    </w:p>
    <w:p w14:paraId="6DF4F277">
      <w:pPr>
        <w:spacing w:line="360" w:lineRule="auto"/>
        <w:rPr>
          <w:sz w:val="24"/>
        </w:rPr>
      </w:pPr>
      <w:r>
        <w:rPr>
          <w:rFonts w:hint="eastAsia"/>
          <w:sz w:val="24"/>
        </w:rPr>
        <w:t xml:space="preserve">   7.1质量保证期：</w:t>
      </w:r>
      <w:r>
        <w:rPr>
          <w:sz w:val="24"/>
        </w:rPr>
        <w:t>全部货物到</w:t>
      </w:r>
      <w:r>
        <w:rPr>
          <w:rFonts w:hint="eastAsia"/>
          <w:sz w:val="24"/>
        </w:rPr>
        <w:t>甲方</w:t>
      </w:r>
      <w:r>
        <w:rPr>
          <w:sz w:val="24"/>
        </w:rPr>
        <w:t>现场且</w:t>
      </w:r>
      <w:r>
        <w:rPr>
          <w:rFonts w:hint="eastAsia"/>
          <w:sz w:val="24"/>
        </w:rPr>
        <w:t>经甲方</w:t>
      </w:r>
      <w:r>
        <w:rPr>
          <w:sz w:val="24"/>
        </w:rPr>
        <w:t>验收合格后</w:t>
      </w:r>
      <w:r>
        <w:rPr>
          <w:rFonts w:hint="eastAsia"/>
          <w:sz w:val="24"/>
        </w:rPr>
        <w:t xml:space="preserve">   个月。  </w:t>
      </w:r>
    </w:p>
    <w:p w14:paraId="198F9C64">
      <w:pPr>
        <w:spacing w:line="360" w:lineRule="auto"/>
        <w:ind w:firstLine="240" w:firstLineChars="100"/>
        <w:rPr>
          <w:sz w:val="24"/>
        </w:rPr>
      </w:pPr>
      <w:r>
        <w:rPr>
          <w:rFonts w:hint="eastAsia"/>
          <w:sz w:val="24"/>
        </w:rPr>
        <w:t xml:space="preserve"> 7.2质量保证期内，产品因自身原因出现故障、损坏或性能等不满足要求等时，乙方在应在</w:t>
      </w:r>
      <w:r>
        <w:rPr>
          <w:rFonts w:hint="eastAsia"/>
          <w:b/>
          <w:sz w:val="24"/>
        </w:rPr>
        <w:t>48小时或者甲方另行指定的时间内无偿修复或更换</w:t>
      </w:r>
      <w:r>
        <w:rPr>
          <w:rFonts w:hint="eastAsia"/>
          <w:sz w:val="24"/>
        </w:rPr>
        <w:t>。</w:t>
      </w:r>
      <w:r>
        <w:rPr>
          <w:rFonts w:hint="eastAsia"/>
          <w:b/>
          <w:sz w:val="24"/>
        </w:rPr>
        <w:t>若乙方未按照甲方通知进行修复、更换，甲方可自行或另行委托第三方修复或更换，产生的一切费用由乙方承担，其中包括但不限于对产品整改所需的相关的一切修理、安装、更换费用、设备费用、运费及保险费等。</w:t>
      </w:r>
    </w:p>
    <w:p w14:paraId="79E50710">
      <w:pPr>
        <w:spacing w:line="360" w:lineRule="auto"/>
        <w:ind w:firstLine="241" w:firstLineChars="100"/>
        <w:rPr>
          <w:b/>
          <w:sz w:val="24"/>
        </w:rPr>
      </w:pPr>
      <w:r>
        <w:rPr>
          <w:rFonts w:hint="eastAsia"/>
          <w:b/>
          <w:sz w:val="24"/>
        </w:rPr>
        <w:t xml:space="preserve"> 7.3</w:t>
      </w:r>
      <w:r>
        <w:rPr>
          <w:b/>
          <w:sz w:val="24"/>
        </w:rPr>
        <w:t>在产品质量保证期内，如因产品质量问题给</w:t>
      </w:r>
      <w:r>
        <w:rPr>
          <w:rFonts w:hint="eastAsia"/>
          <w:b/>
          <w:sz w:val="24"/>
        </w:rPr>
        <w:t>甲方</w:t>
      </w:r>
      <w:r>
        <w:rPr>
          <w:b/>
          <w:sz w:val="24"/>
        </w:rPr>
        <w:t>造成损失的，</w:t>
      </w:r>
      <w:r>
        <w:rPr>
          <w:rFonts w:hint="eastAsia"/>
          <w:b/>
          <w:sz w:val="24"/>
        </w:rPr>
        <w:t>乙方</w:t>
      </w:r>
      <w:r>
        <w:rPr>
          <w:b/>
          <w:sz w:val="24"/>
        </w:rPr>
        <w:t>还应赔偿</w:t>
      </w:r>
      <w:r>
        <w:rPr>
          <w:rFonts w:hint="eastAsia"/>
          <w:b/>
          <w:sz w:val="24"/>
        </w:rPr>
        <w:t>甲方由此</w:t>
      </w:r>
      <w:r>
        <w:rPr>
          <w:b/>
          <w:sz w:val="24"/>
        </w:rPr>
        <w:t>遭受的损失</w:t>
      </w:r>
      <w:r>
        <w:rPr>
          <w:rFonts w:hint="eastAsia"/>
          <w:b/>
          <w:sz w:val="24"/>
        </w:rPr>
        <w:t>及相关费用</w:t>
      </w:r>
      <w:r>
        <w:rPr>
          <w:b/>
          <w:sz w:val="24"/>
        </w:rPr>
        <w:t>。</w:t>
      </w:r>
    </w:p>
    <w:p w14:paraId="74595940">
      <w:pPr>
        <w:spacing w:line="360" w:lineRule="auto"/>
        <w:rPr>
          <w:sz w:val="24"/>
        </w:rPr>
      </w:pPr>
      <w:r>
        <w:rPr>
          <w:rFonts w:hint="eastAsia"/>
          <w:sz w:val="24"/>
        </w:rPr>
        <w:t xml:space="preserve">   </w:t>
      </w:r>
      <w:r>
        <w:rPr>
          <w:rFonts w:hint="eastAsia"/>
          <w:b/>
          <w:sz w:val="24"/>
        </w:rPr>
        <w:t>7.4</w:t>
      </w:r>
      <w:r>
        <w:rPr>
          <w:b/>
          <w:sz w:val="24"/>
        </w:rPr>
        <w:t>.</w:t>
      </w:r>
      <w:r>
        <w:rPr>
          <w:rFonts w:hint="eastAsia"/>
          <w:b/>
          <w:sz w:val="24"/>
        </w:rPr>
        <w:t>质量保证期的顺延：</w:t>
      </w:r>
      <w:r>
        <w:rPr>
          <w:b/>
          <w:sz w:val="24"/>
        </w:rPr>
        <w:t>在质量保证期内，</w:t>
      </w:r>
      <w:r>
        <w:rPr>
          <w:rFonts w:hint="eastAsia"/>
          <w:b/>
          <w:sz w:val="24"/>
        </w:rPr>
        <w:t>因需要修理有缺陷的设备，而使合同设备停运或推迟安装时，则保证期应按实际修理所延误的时间做相应的延长。非因甲方原因</w:t>
      </w:r>
      <w:r>
        <w:rPr>
          <w:b/>
          <w:sz w:val="24"/>
        </w:rPr>
        <w:t>导致全部货物或零部件更换时，则所更换部件/货物的质量保证期为自更换并验收合格之日起重新计算</w:t>
      </w:r>
      <w:r>
        <w:rPr>
          <w:sz w:val="24"/>
        </w:rPr>
        <w:t>。</w:t>
      </w:r>
    </w:p>
    <w:p w14:paraId="28A861CB">
      <w:pPr>
        <w:spacing w:line="360" w:lineRule="auto"/>
        <w:ind w:firstLine="361" w:firstLineChars="150"/>
        <w:rPr>
          <w:b/>
          <w:sz w:val="24"/>
        </w:rPr>
      </w:pPr>
      <w:r>
        <w:rPr>
          <w:rFonts w:hint="eastAsia"/>
          <w:b/>
          <w:sz w:val="24"/>
        </w:rPr>
        <w:t>7.5产品质量缺陷责任：</w:t>
      </w:r>
      <w:r>
        <w:rPr>
          <w:b/>
          <w:sz w:val="24"/>
        </w:rPr>
        <w:t>在质量保证期过后</w:t>
      </w:r>
      <w:r>
        <w:rPr>
          <w:rFonts w:hint="eastAsia"/>
          <w:b/>
          <w:sz w:val="24"/>
        </w:rPr>
        <w:t>甲方</w:t>
      </w:r>
      <w:r>
        <w:rPr>
          <w:b/>
          <w:sz w:val="24"/>
        </w:rPr>
        <w:t>发现的比如材质错误等原则性</w:t>
      </w:r>
      <w:r>
        <w:rPr>
          <w:rFonts w:hint="eastAsia"/>
          <w:b/>
          <w:sz w:val="24"/>
        </w:rPr>
        <w:t>产品质量缺陷</w:t>
      </w:r>
      <w:r>
        <w:rPr>
          <w:b/>
          <w:sz w:val="24"/>
        </w:rPr>
        <w:t>问题，仍属于</w:t>
      </w:r>
      <w:r>
        <w:rPr>
          <w:rFonts w:hint="eastAsia"/>
          <w:b/>
          <w:sz w:val="24"/>
        </w:rPr>
        <w:t>乙方</w:t>
      </w:r>
      <w:r>
        <w:rPr>
          <w:b/>
          <w:sz w:val="24"/>
        </w:rPr>
        <w:t>的</w:t>
      </w:r>
      <w:r>
        <w:rPr>
          <w:rFonts w:hint="eastAsia"/>
          <w:b/>
          <w:sz w:val="24"/>
        </w:rPr>
        <w:t>质量</w:t>
      </w:r>
      <w:r>
        <w:rPr>
          <w:b/>
          <w:sz w:val="24"/>
        </w:rPr>
        <w:t>责任，</w:t>
      </w:r>
      <w:r>
        <w:rPr>
          <w:rFonts w:hint="eastAsia"/>
          <w:b/>
          <w:sz w:val="24"/>
        </w:rPr>
        <w:t>乙方</w:t>
      </w:r>
      <w:r>
        <w:rPr>
          <w:b/>
          <w:sz w:val="24"/>
        </w:rPr>
        <w:t>仍需承担</w:t>
      </w:r>
      <w:r>
        <w:rPr>
          <w:rFonts w:hint="eastAsia"/>
          <w:b/>
          <w:sz w:val="24"/>
        </w:rPr>
        <w:t>相应责任</w:t>
      </w:r>
      <w:r>
        <w:rPr>
          <w:b/>
          <w:sz w:val="24"/>
        </w:rPr>
        <w:t>，如该货物给</w:t>
      </w:r>
      <w:r>
        <w:rPr>
          <w:rFonts w:hint="eastAsia"/>
          <w:b/>
          <w:sz w:val="24"/>
        </w:rPr>
        <w:t>甲方</w:t>
      </w:r>
      <w:r>
        <w:rPr>
          <w:b/>
          <w:sz w:val="24"/>
        </w:rPr>
        <w:t>或第三方造成损失的，</w:t>
      </w:r>
      <w:r>
        <w:rPr>
          <w:rFonts w:hint="eastAsia"/>
          <w:b/>
          <w:sz w:val="24"/>
        </w:rPr>
        <w:t>乙方</w:t>
      </w:r>
      <w:r>
        <w:rPr>
          <w:b/>
          <w:sz w:val="24"/>
        </w:rPr>
        <w:t>还应承担赔偿责任。</w:t>
      </w:r>
    </w:p>
    <w:p w14:paraId="3034E325">
      <w:pPr>
        <w:spacing w:line="360" w:lineRule="auto"/>
        <w:rPr>
          <w:sz w:val="24"/>
        </w:rPr>
      </w:pPr>
      <w:r>
        <w:rPr>
          <w:rFonts w:hint="eastAsia"/>
          <w:sz w:val="24"/>
        </w:rPr>
        <w:t>8、违约责任</w:t>
      </w:r>
    </w:p>
    <w:p w14:paraId="598D9C76">
      <w:pPr>
        <w:spacing w:line="360" w:lineRule="auto"/>
        <w:rPr>
          <w:sz w:val="24"/>
        </w:rPr>
      </w:pPr>
      <w:r>
        <w:rPr>
          <w:rFonts w:hint="eastAsia"/>
          <w:sz w:val="24"/>
        </w:rPr>
        <w:t xml:space="preserve">   8.1乙方逾期交货的，每日按照合同总额的</w:t>
      </w:r>
      <w:r>
        <w:rPr>
          <w:rFonts w:hint="eastAsia"/>
          <w:color w:val="FF0000"/>
          <w:sz w:val="24"/>
          <w:u w:val="single"/>
          <w:lang w:val="en-US" w:eastAsia="zh-CN"/>
        </w:rPr>
        <w:t>0.2</w:t>
      </w:r>
      <w:r>
        <w:rPr>
          <w:color w:val="FF0000"/>
          <w:sz w:val="24"/>
          <w:u w:val="single"/>
        </w:rPr>
        <w:t xml:space="preserve"> </w:t>
      </w:r>
      <w:r>
        <w:rPr>
          <w:rFonts w:hint="eastAsia"/>
          <w:sz w:val="24"/>
        </w:rPr>
        <w:t>%向甲方支付违约金，逾期超过</w:t>
      </w:r>
      <w:r>
        <w:rPr>
          <w:rFonts w:hint="eastAsia"/>
          <w:sz w:val="24"/>
          <w:u w:val="single"/>
          <w:lang w:val="en-US" w:eastAsia="zh-CN"/>
        </w:rPr>
        <w:t>.15</w:t>
      </w:r>
      <w:r>
        <w:rPr>
          <w:rFonts w:hint="eastAsia"/>
          <w:sz w:val="24"/>
        </w:rPr>
        <w:t>日的，甲方有权解除合同，并要求乙方一次性支付合同总额</w:t>
      </w:r>
      <w:r>
        <w:rPr>
          <w:rFonts w:hint="eastAsia"/>
          <w:sz w:val="24"/>
          <w:u w:val="single"/>
          <w:lang w:val="en-US" w:eastAsia="zh-CN"/>
        </w:rPr>
        <w:t>20</w:t>
      </w:r>
      <w:r>
        <w:rPr>
          <w:rFonts w:hint="eastAsia"/>
          <w:sz w:val="24"/>
        </w:rPr>
        <w:t>%的违约金</w:t>
      </w:r>
      <w:r>
        <w:rPr>
          <w:rFonts w:hint="eastAsia"/>
          <w:szCs w:val="21"/>
        </w:rPr>
        <w:t>，</w:t>
      </w:r>
      <w:r>
        <w:rPr>
          <w:rFonts w:hint="eastAsia"/>
          <w:b/>
          <w:sz w:val="22"/>
          <w:szCs w:val="21"/>
        </w:rPr>
        <w:t>如违约金不足以弥补甲方损失（包括但不限于甲方重新采购该货物所增加的费用），乙方还应对不足部分承担赔偿责任</w:t>
      </w:r>
      <w:r>
        <w:rPr>
          <w:rFonts w:hint="eastAsia"/>
          <w:b/>
          <w:sz w:val="24"/>
        </w:rPr>
        <w:t>。乙方部分交货、交货部分或全部不合格的，均视为未交货，按照逾期交货处理</w:t>
      </w:r>
      <w:r>
        <w:rPr>
          <w:rFonts w:hint="eastAsia"/>
          <w:sz w:val="24"/>
        </w:rPr>
        <w:t>。</w:t>
      </w:r>
    </w:p>
    <w:p w14:paraId="629C7970">
      <w:pPr>
        <w:spacing w:line="360" w:lineRule="auto"/>
        <w:rPr>
          <w:sz w:val="24"/>
        </w:rPr>
      </w:pPr>
      <w:r>
        <w:rPr>
          <w:rFonts w:hint="eastAsia"/>
          <w:sz w:val="24"/>
        </w:rPr>
        <w:t xml:space="preserve">   8.2 乙方交付的产品经甲方验收不合格的，应根据甲方要求进行修理、更换或退货。</w:t>
      </w:r>
      <w:r>
        <w:rPr>
          <w:rFonts w:hint="eastAsia"/>
          <w:b/>
          <w:sz w:val="24"/>
        </w:rPr>
        <w:t>如甲方选择退货，即解除或部分解除合同的，乙方应退还所有甲方已付款项，甲方并有权要求乙方支付解除部分对应货值 20 %的违约金，如违约金不足以弥补甲方损失（包括但不限于甲方重新采购该货物所增加的费用），乙方还应对不足部分承担赔偿责任</w:t>
      </w:r>
      <w:r>
        <w:rPr>
          <w:rFonts w:hint="eastAsia"/>
          <w:sz w:val="24"/>
        </w:rPr>
        <w:t>。</w:t>
      </w:r>
    </w:p>
    <w:p w14:paraId="25F0BA8B">
      <w:pPr>
        <w:spacing w:line="360" w:lineRule="auto"/>
        <w:rPr>
          <w:sz w:val="24"/>
          <w:highlight w:val="yellow"/>
        </w:rPr>
      </w:pPr>
      <w:r>
        <w:rPr>
          <w:rFonts w:hint="eastAsia"/>
          <w:sz w:val="24"/>
        </w:rPr>
        <w:t xml:space="preserve">  </w:t>
      </w:r>
      <w:r>
        <w:rPr>
          <w:rFonts w:hint="eastAsia"/>
          <w:sz w:val="24"/>
          <w:highlight w:val="yellow"/>
        </w:rPr>
        <w:t xml:space="preserve"> 8.3 甲方无故逾期付款的，按照</w:t>
      </w:r>
      <w:r>
        <w:rPr>
          <w:rFonts w:hint="eastAsia"/>
          <w:szCs w:val="21"/>
          <w:highlight w:val="yellow"/>
        </w:rPr>
        <w:t>全国银行间同业拆借中心公布的一年期贷款市场报价利率支付利息</w:t>
      </w:r>
      <w:r>
        <w:rPr>
          <w:rFonts w:hint="eastAsia"/>
          <w:sz w:val="24"/>
          <w:highlight w:val="yellow"/>
        </w:rPr>
        <w:t>。</w:t>
      </w:r>
    </w:p>
    <w:p w14:paraId="48611BB3">
      <w:pPr>
        <w:spacing w:line="360" w:lineRule="auto"/>
        <w:ind w:firstLine="360" w:firstLineChars="150"/>
        <w:rPr>
          <w:sz w:val="24"/>
        </w:rPr>
      </w:pPr>
      <w:r>
        <w:rPr>
          <w:rFonts w:hint="eastAsia"/>
          <w:sz w:val="24"/>
        </w:rPr>
        <w:t>8.4 一方的违约行为给对方造成的损失超过本合同约定的违约金数额的，超出部分，违约方应予以赔偿。</w:t>
      </w:r>
    </w:p>
    <w:p w14:paraId="1E834382">
      <w:pPr>
        <w:spacing w:line="360" w:lineRule="auto"/>
        <w:ind w:firstLine="120" w:firstLineChars="50"/>
        <w:rPr>
          <w:sz w:val="24"/>
        </w:rPr>
      </w:pPr>
      <w:r>
        <w:rPr>
          <w:rFonts w:hint="eastAsia"/>
          <w:sz w:val="24"/>
        </w:rPr>
        <w:t>9、法律的适用及争议解决方式</w:t>
      </w:r>
    </w:p>
    <w:p w14:paraId="74B88A48">
      <w:pPr>
        <w:spacing w:line="360" w:lineRule="auto"/>
        <w:ind w:firstLine="360" w:firstLineChars="150"/>
        <w:rPr>
          <w:sz w:val="24"/>
        </w:rPr>
      </w:pPr>
      <w:r>
        <w:rPr>
          <w:rFonts w:hint="eastAsia"/>
          <w:sz w:val="24"/>
        </w:rPr>
        <w:t>9.1、本合同的效力、解释及履行均适用中华人民共和国法律。</w:t>
      </w:r>
    </w:p>
    <w:p w14:paraId="288F4F80">
      <w:pPr>
        <w:spacing w:line="360" w:lineRule="auto"/>
        <w:ind w:firstLine="360" w:firstLineChars="150"/>
        <w:rPr>
          <w:sz w:val="24"/>
        </w:rPr>
      </w:pPr>
      <w:r>
        <w:rPr>
          <w:rFonts w:hint="eastAsia"/>
          <w:sz w:val="24"/>
        </w:rPr>
        <w:t>9.2、因本合同履行过程中引起的任何争议，双方应及时友好协商解决。协商不成的，向甲方所在地的人民法院提起诉讼。</w:t>
      </w:r>
    </w:p>
    <w:p w14:paraId="690D5831">
      <w:pPr>
        <w:spacing w:line="360" w:lineRule="auto"/>
        <w:rPr>
          <w:sz w:val="24"/>
        </w:rPr>
      </w:pPr>
      <w:r>
        <w:rPr>
          <w:rFonts w:hint="eastAsia"/>
          <w:sz w:val="24"/>
        </w:rPr>
        <w:t xml:space="preserve">10、 合同变更与解除： </w:t>
      </w:r>
    </w:p>
    <w:p w14:paraId="01E3DE68">
      <w:pPr>
        <w:spacing w:line="360" w:lineRule="auto"/>
        <w:ind w:firstLine="360" w:firstLineChars="150"/>
        <w:rPr>
          <w:sz w:val="24"/>
        </w:rPr>
      </w:pPr>
      <w:r>
        <w:rPr>
          <w:rFonts w:hint="eastAsia"/>
          <w:sz w:val="24"/>
        </w:rPr>
        <w:t>除本合同另有约定或法律规定外，非经双方协商一致，任何一方均不得擅自变更或解除合同。合同变更或解除须采取书面形式。</w:t>
      </w:r>
    </w:p>
    <w:p w14:paraId="7CB1B766">
      <w:pPr>
        <w:spacing w:line="360" w:lineRule="auto"/>
        <w:rPr>
          <w:sz w:val="24"/>
        </w:rPr>
      </w:pPr>
      <w:r>
        <w:rPr>
          <w:rFonts w:hint="eastAsia"/>
          <w:sz w:val="24"/>
        </w:rPr>
        <w:t>11、通知</w:t>
      </w:r>
    </w:p>
    <w:p w14:paraId="0511F540">
      <w:pPr>
        <w:spacing w:line="360" w:lineRule="auto"/>
        <w:ind w:firstLine="480" w:firstLineChars="200"/>
        <w:rPr>
          <w:sz w:val="24"/>
        </w:rPr>
      </w:pPr>
      <w:r>
        <w:rPr>
          <w:rFonts w:hint="eastAsia"/>
          <w:sz w:val="24"/>
        </w:rPr>
        <w:t>双方重要文件往来应当以书面形式（含传真、电子邮件等）进行。如以特快专递方式送达至本合同所列地址，则：双方地址在同一个地市级行政区域内的，自特快专递寄出之日起算第3日即视为已有效送达（有证据证明对方已经提前签收除外）；双方地址不在同一个地市级行政区域内的，自特快专递寄出之日起算第5日即视为已有效送达（有证据证明对方已经提前签收除外）；双方应主动做好信函接收工作，无论信函是否被拒收、无人签收、他人签收等，均不影响有效送达的认定。如送达地址变更，变更方应第一时间通知另一方，否则，通知方按对方变更前地址寄出的，仍然视为有效送达，地址变更方对此无异议。</w:t>
      </w:r>
    </w:p>
    <w:p w14:paraId="55FB8400">
      <w:pPr>
        <w:spacing w:line="360" w:lineRule="auto"/>
        <w:ind w:firstLine="480" w:firstLineChars="200"/>
        <w:rPr>
          <w:sz w:val="24"/>
        </w:rPr>
      </w:pPr>
      <w:r>
        <w:rPr>
          <w:rFonts w:hint="eastAsia"/>
          <w:sz w:val="24"/>
        </w:rPr>
        <w:t>12、本合同一式四份，经双方签订后生效，甲方执三份、乙方执一份，具有同等效力。</w:t>
      </w:r>
    </w:p>
    <w:tbl>
      <w:tblPr>
        <w:tblStyle w:val="6"/>
        <w:tblW w:w="978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960"/>
        <w:gridCol w:w="4821"/>
      </w:tblGrid>
      <w:tr w14:paraId="760754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jc w:val="center"/>
        </w:trPr>
        <w:tc>
          <w:tcPr>
            <w:tcW w:w="4959" w:type="dxa"/>
            <w:vAlign w:val="center"/>
          </w:tcPr>
          <w:p w14:paraId="4CE3E309">
            <w:pPr>
              <w:spacing w:line="360" w:lineRule="auto"/>
              <w:jc w:val="both"/>
              <w:rPr>
                <w:rFonts w:hint="default" w:eastAsia="宋体"/>
                <w:sz w:val="24"/>
                <w:lang w:val="en-US" w:eastAsia="zh-CN"/>
              </w:rPr>
            </w:pPr>
            <w:r>
              <w:rPr>
                <w:rFonts w:hint="eastAsia"/>
                <w:sz w:val="24"/>
              </w:rPr>
              <w:t>甲方：福建福海创石油化工有限公司</w:t>
            </w:r>
          </w:p>
        </w:tc>
        <w:tc>
          <w:tcPr>
            <w:tcW w:w="4820" w:type="dxa"/>
            <w:vAlign w:val="center"/>
          </w:tcPr>
          <w:p w14:paraId="485B8150">
            <w:pPr>
              <w:spacing w:line="360" w:lineRule="auto"/>
              <w:jc w:val="both"/>
              <w:rPr>
                <w:rFonts w:hint="eastAsia"/>
                <w:sz w:val="24"/>
                <w:lang w:eastAsia="zh-CN"/>
              </w:rPr>
            </w:pPr>
            <w:r>
              <w:rPr>
                <w:rFonts w:hint="eastAsia"/>
                <w:sz w:val="24"/>
                <w:lang w:eastAsia="zh-CN"/>
              </w:rPr>
              <w:t>乙方：</w:t>
            </w:r>
          </w:p>
        </w:tc>
      </w:tr>
      <w:tr w14:paraId="29769F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959" w:type="dxa"/>
            <w:vAlign w:val="center"/>
          </w:tcPr>
          <w:p w14:paraId="1CC07225">
            <w:pPr>
              <w:spacing w:line="360" w:lineRule="auto"/>
              <w:jc w:val="both"/>
              <w:rPr>
                <w:sz w:val="24"/>
              </w:rPr>
            </w:pPr>
            <w:r>
              <w:rPr>
                <w:rFonts w:hint="eastAsia"/>
                <w:sz w:val="24"/>
              </w:rPr>
              <w:t>联系地址：福建省漳州市古雷港经济开发区腾龙路84号</w:t>
            </w:r>
          </w:p>
        </w:tc>
        <w:tc>
          <w:tcPr>
            <w:tcW w:w="4820" w:type="dxa"/>
            <w:vAlign w:val="center"/>
          </w:tcPr>
          <w:p w14:paraId="35737357">
            <w:pPr>
              <w:spacing w:line="360" w:lineRule="auto"/>
              <w:jc w:val="both"/>
              <w:rPr>
                <w:rFonts w:hint="eastAsia"/>
                <w:sz w:val="24"/>
                <w:lang w:eastAsia="zh-CN"/>
              </w:rPr>
            </w:pPr>
            <w:r>
              <w:rPr>
                <w:rFonts w:hint="eastAsia"/>
                <w:sz w:val="24"/>
                <w:lang w:eastAsia="zh-CN"/>
              </w:rPr>
              <w:t>联系地址：</w:t>
            </w:r>
          </w:p>
        </w:tc>
      </w:tr>
      <w:tr w14:paraId="5C9747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959" w:type="dxa"/>
            <w:vAlign w:val="center"/>
          </w:tcPr>
          <w:p w14:paraId="520AC8B4">
            <w:pPr>
              <w:spacing w:line="360" w:lineRule="auto"/>
              <w:jc w:val="both"/>
              <w:rPr>
                <w:sz w:val="24"/>
              </w:rPr>
            </w:pPr>
            <w:r>
              <w:rPr>
                <w:rFonts w:hint="eastAsia"/>
                <w:sz w:val="24"/>
              </w:rPr>
              <w:t>邮编：</w:t>
            </w:r>
          </w:p>
        </w:tc>
        <w:tc>
          <w:tcPr>
            <w:tcW w:w="4820" w:type="dxa"/>
            <w:vAlign w:val="center"/>
          </w:tcPr>
          <w:p w14:paraId="7D0ED8D9">
            <w:pPr>
              <w:spacing w:line="360" w:lineRule="auto"/>
              <w:jc w:val="both"/>
              <w:rPr>
                <w:rFonts w:hint="eastAsia"/>
                <w:sz w:val="24"/>
                <w:lang w:eastAsia="zh-CN"/>
              </w:rPr>
            </w:pPr>
            <w:r>
              <w:rPr>
                <w:rFonts w:hint="eastAsia"/>
                <w:sz w:val="24"/>
                <w:lang w:eastAsia="zh-CN"/>
              </w:rPr>
              <w:t>邮编：</w:t>
            </w:r>
          </w:p>
        </w:tc>
      </w:tr>
      <w:tr w14:paraId="79F714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959" w:type="dxa"/>
            <w:vAlign w:val="center"/>
          </w:tcPr>
          <w:p w14:paraId="147A173D">
            <w:pPr>
              <w:spacing w:line="360" w:lineRule="auto"/>
              <w:jc w:val="both"/>
              <w:rPr>
                <w:sz w:val="24"/>
              </w:rPr>
            </w:pPr>
            <w:r>
              <w:rPr>
                <w:rFonts w:hint="eastAsia"/>
                <w:sz w:val="24"/>
              </w:rPr>
              <w:t>传真：</w:t>
            </w:r>
          </w:p>
        </w:tc>
        <w:tc>
          <w:tcPr>
            <w:tcW w:w="4820" w:type="dxa"/>
            <w:vAlign w:val="center"/>
          </w:tcPr>
          <w:p w14:paraId="33DCB942">
            <w:pPr>
              <w:spacing w:line="360" w:lineRule="auto"/>
              <w:jc w:val="both"/>
              <w:rPr>
                <w:rFonts w:hint="eastAsia"/>
                <w:sz w:val="24"/>
                <w:lang w:eastAsia="zh-CN"/>
              </w:rPr>
            </w:pPr>
            <w:r>
              <w:rPr>
                <w:rFonts w:hint="eastAsia"/>
                <w:sz w:val="24"/>
                <w:lang w:eastAsia="zh-CN"/>
              </w:rPr>
              <w:t>传真：</w:t>
            </w:r>
          </w:p>
        </w:tc>
      </w:tr>
      <w:tr w14:paraId="6137BB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959" w:type="dxa"/>
            <w:vAlign w:val="center"/>
          </w:tcPr>
          <w:p w14:paraId="39EEAB23">
            <w:pPr>
              <w:spacing w:line="360" w:lineRule="auto"/>
              <w:jc w:val="both"/>
              <w:rPr>
                <w:sz w:val="24"/>
              </w:rPr>
            </w:pPr>
            <w:r>
              <w:rPr>
                <w:rFonts w:hint="eastAsia"/>
                <w:sz w:val="24"/>
              </w:rPr>
              <w:t>电子邮箱：</w:t>
            </w:r>
            <w:r>
              <w:rPr>
                <w:rFonts w:hint="eastAsia"/>
                <w:sz w:val="24"/>
                <w:lang w:val="en-US" w:eastAsia="zh-CN"/>
              </w:rPr>
              <w:t>zyhe</w:t>
            </w:r>
            <w:r>
              <w:rPr>
                <w:rFonts w:hint="eastAsia"/>
                <w:sz w:val="24"/>
                <w:lang w:eastAsia="zh-CN"/>
              </w:rPr>
              <w:t>@fhcpec.com.cn</w:t>
            </w:r>
          </w:p>
        </w:tc>
        <w:tc>
          <w:tcPr>
            <w:tcW w:w="4820" w:type="dxa"/>
            <w:vAlign w:val="center"/>
          </w:tcPr>
          <w:p w14:paraId="245902AD">
            <w:pPr>
              <w:spacing w:line="360" w:lineRule="auto"/>
              <w:jc w:val="both"/>
              <w:rPr>
                <w:rFonts w:hint="eastAsia"/>
                <w:sz w:val="24"/>
                <w:lang w:eastAsia="zh-CN"/>
              </w:rPr>
            </w:pPr>
            <w:r>
              <w:rPr>
                <w:rFonts w:hint="eastAsia"/>
                <w:sz w:val="24"/>
                <w:lang w:eastAsia="zh-CN"/>
              </w:rPr>
              <w:t>电子邮箱：</w:t>
            </w:r>
          </w:p>
        </w:tc>
      </w:tr>
      <w:tr w14:paraId="7B258E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959" w:type="dxa"/>
            <w:vAlign w:val="center"/>
          </w:tcPr>
          <w:p w14:paraId="27F7837A">
            <w:pPr>
              <w:spacing w:line="360" w:lineRule="auto"/>
              <w:jc w:val="both"/>
              <w:rPr>
                <w:sz w:val="24"/>
              </w:rPr>
            </w:pPr>
            <w:r>
              <w:rPr>
                <w:rFonts w:hint="eastAsia"/>
                <w:sz w:val="24"/>
              </w:rPr>
              <w:t>委托代理人：</w:t>
            </w:r>
            <w:r>
              <w:rPr>
                <w:rFonts w:hint="eastAsia"/>
                <w:sz w:val="24"/>
                <w:lang w:eastAsia="zh-CN"/>
              </w:rPr>
              <w:t>何震洋</w:t>
            </w:r>
          </w:p>
        </w:tc>
        <w:tc>
          <w:tcPr>
            <w:tcW w:w="4820" w:type="dxa"/>
            <w:vAlign w:val="center"/>
          </w:tcPr>
          <w:p w14:paraId="79BC941B">
            <w:pPr>
              <w:spacing w:line="360" w:lineRule="auto"/>
              <w:jc w:val="both"/>
              <w:rPr>
                <w:rFonts w:hint="eastAsia"/>
                <w:sz w:val="24"/>
                <w:lang w:eastAsia="zh-CN"/>
              </w:rPr>
            </w:pPr>
            <w:r>
              <w:rPr>
                <w:rFonts w:hint="eastAsia"/>
                <w:sz w:val="24"/>
                <w:lang w:eastAsia="zh-CN"/>
              </w:rPr>
              <w:t>委托代理人：</w:t>
            </w:r>
          </w:p>
        </w:tc>
      </w:tr>
      <w:tr w14:paraId="7CBB38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959" w:type="dxa"/>
            <w:vAlign w:val="center"/>
          </w:tcPr>
          <w:p w14:paraId="116FA14A">
            <w:pPr>
              <w:jc w:val="both"/>
              <w:rPr>
                <w:rFonts w:hint="default"/>
                <w:sz w:val="24"/>
                <w:lang w:val="en-US"/>
              </w:rPr>
            </w:pPr>
            <w:r>
              <w:rPr>
                <w:rFonts w:hint="eastAsia"/>
                <w:sz w:val="24"/>
                <w:lang w:eastAsia="zh-CN"/>
              </w:rPr>
              <w:t>电话：0596-3890083</w:t>
            </w:r>
          </w:p>
        </w:tc>
        <w:tc>
          <w:tcPr>
            <w:tcW w:w="4820" w:type="dxa"/>
            <w:vAlign w:val="center"/>
          </w:tcPr>
          <w:p w14:paraId="4808B244">
            <w:pPr>
              <w:spacing w:line="360" w:lineRule="auto"/>
              <w:jc w:val="both"/>
              <w:rPr>
                <w:rFonts w:hint="default" w:eastAsia="宋体"/>
                <w:sz w:val="24"/>
                <w:lang w:val="en-US" w:eastAsia="zh-CN"/>
              </w:rPr>
            </w:pPr>
            <w:r>
              <w:rPr>
                <w:rFonts w:hint="eastAsia"/>
                <w:sz w:val="24"/>
                <w:lang w:eastAsia="zh-CN"/>
              </w:rPr>
              <w:t>电话：</w:t>
            </w:r>
            <w:r>
              <w:rPr>
                <w:rFonts w:hint="eastAsia" w:ascii="宋体" w:hAnsi="宋体"/>
                <w:color w:val="000000"/>
                <w:szCs w:val="21"/>
              </w:rPr>
              <w:t xml:space="preserve"> </w:t>
            </w:r>
          </w:p>
        </w:tc>
      </w:tr>
      <w:tr w14:paraId="04DAD9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959" w:type="dxa"/>
            <w:vAlign w:val="center"/>
          </w:tcPr>
          <w:p w14:paraId="1AC1F306">
            <w:pPr>
              <w:jc w:val="both"/>
              <w:rPr>
                <w:sz w:val="24"/>
              </w:rPr>
            </w:pPr>
            <w:r>
              <w:rPr>
                <w:rFonts w:hint="eastAsia"/>
                <w:sz w:val="24"/>
                <w:lang w:eastAsia="zh-CN"/>
              </w:rPr>
              <w:t>开户银行：中国银行股份有限公司漳州古雷经济开发区支行</w:t>
            </w:r>
          </w:p>
        </w:tc>
        <w:tc>
          <w:tcPr>
            <w:tcW w:w="4820" w:type="dxa"/>
            <w:vAlign w:val="center"/>
          </w:tcPr>
          <w:p w14:paraId="02CCB9EF">
            <w:pPr>
              <w:spacing w:line="360" w:lineRule="auto"/>
              <w:jc w:val="both"/>
              <w:rPr>
                <w:rFonts w:hint="eastAsia"/>
                <w:sz w:val="24"/>
                <w:lang w:eastAsia="zh-CN"/>
              </w:rPr>
            </w:pPr>
            <w:r>
              <w:rPr>
                <w:rFonts w:hint="eastAsia"/>
                <w:sz w:val="24"/>
                <w:lang w:eastAsia="zh-CN"/>
              </w:rPr>
              <w:t>开户银行：</w:t>
            </w:r>
          </w:p>
        </w:tc>
      </w:tr>
      <w:tr w14:paraId="4FE8B8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3" w:hRule="atLeast"/>
          <w:jc w:val="center"/>
        </w:trPr>
        <w:tc>
          <w:tcPr>
            <w:tcW w:w="4959" w:type="dxa"/>
            <w:vAlign w:val="center"/>
          </w:tcPr>
          <w:p w14:paraId="21B33820">
            <w:pPr>
              <w:spacing w:line="360" w:lineRule="auto"/>
              <w:jc w:val="left"/>
              <w:rPr>
                <w:sz w:val="24"/>
              </w:rPr>
            </w:pPr>
            <w:r>
              <w:rPr>
                <w:rFonts w:hint="default" w:ascii="Times New Roman" w:hAnsi="Times New Roman" w:eastAsia="宋体" w:cs="Times New Roman"/>
                <w:sz w:val="24"/>
                <w:szCs w:val="24"/>
                <w:lang w:eastAsia="zh-CN"/>
              </w:rPr>
              <w:t>账号：406574816628</w:t>
            </w:r>
          </w:p>
        </w:tc>
        <w:tc>
          <w:tcPr>
            <w:tcW w:w="4820" w:type="dxa"/>
            <w:vAlign w:val="center"/>
          </w:tcPr>
          <w:p w14:paraId="6466E20B">
            <w:pPr>
              <w:spacing w:line="360" w:lineRule="auto"/>
              <w:jc w:val="both"/>
              <w:rPr>
                <w:rFonts w:hint="eastAsia"/>
                <w:sz w:val="24"/>
                <w:lang w:eastAsia="zh-CN"/>
              </w:rPr>
            </w:pPr>
            <w:r>
              <w:rPr>
                <w:rFonts w:hint="eastAsia"/>
                <w:sz w:val="24"/>
                <w:lang w:eastAsia="zh-CN"/>
              </w:rPr>
              <w:t>账号：</w:t>
            </w:r>
          </w:p>
        </w:tc>
      </w:tr>
      <w:tr w14:paraId="7982DC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3" w:hRule="atLeast"/>
          <w:jc w:val="center"/>
        </w:trPr>
        <w:tc>
          <w:tcPr>
            <w:tcW w:w="4959" w:type="dxa"/>
            <w:vAlign w:val="center"/>
          </w:tcPr>
          <w:p w14:paraId="35485A22">
            <w:pPr>
              <w:spacing w:line="360" w:lineRule="auto"/>
              <w:jc w:val="left"/>
              <w:rPr>
                <w:rFonts w:hint="eastAsia"/>
                <w:sz w:val="24"/>
                <w:lang w:eastAsia="zh-CN"/>
              </w:rPr>
            </w:pPr>
            <w:r>
              <w:rPr>
                <w:rFonts w:hint="default" w:ascii="Times New Roman" w:hAnsi="Times New Roman" w:eastAsia="宋体" w:cs="Times New Roman"/>
                <w:sz w:val="24"/>
                <w:szCs w:val="24"/>
                <w:lang w:eastAsia="zh-CN"/>
              </w:rPr>
              <w:t>税号：91350600MA2YNG3G0P</w:t>
            </w:r>
          </w:p>
        </w:tc>
        <w:tc>
          <w:tcPr>
            <w:tcW w:w="4820" w:type="dxa"/>
            <w:vAlign w:val="center"/>
          </w:tcPr>
          <w:p w14:paraId="5767E134">
            <w:pPr>
              <w:spacing w:line="360" w:lineRule="auto"/>
              <w:jc w:val="both"/>
              <w:rPr>
                <w:rFonts w:hint="eastAsia"/>
                <w:sz w:val="24"/>
                <w:lang w:eastAsia="zh-CN"/>
              </w:rPr>
            </w:pPr>
            <w:r>
              <w:rPr>
                <w:rFonts w:hint="eastAsia"/>
                <w:sz w:val="24"/>
                <w:lang w:eastAsia="zh-CN"/>
              </w:rPr>
              <w:t>税号：</w:t>
            </w:r>
            <w:r>
              <w:rPr>
                <w:rFonts w:hint="eastAsia" w:ascii="宋体" w:hAnsi="宋体"/>
                <w:b/>
                <w:bCs/>
                <w:color w:val="000000"/>
                <w:szCs w:val="21"/>
              </w:rPr>
              <w:t xml:space="preserve"> </w:t>
            </w:r>
          </w:p>
        </w:tc>
      </w:tr>
    </w:tbl>
    <w:p w14:paraId="19769097">
      <w:pPr>
        <w:spacing w:line="20" w:lineRule="exact"/>
        <w:rPr>
          <w:sz w:val="24"/>
        </w:rPr>
      </w:pPr>
    </w:p>
    <w:p w14:paraId="0205B6E5">
      <w:pPr>
        <w:spacing w:line="20" w:lineRule="exact"/>
        <w:rPr>
          <w:sz w:val="24"/>
        </w:rPr>
      </w:pPr>
    </w:p>
    <w:sectPr>
      <w:pgSz w:w="11906" w:h="16838"/>
      <w:pgMar w:top="1440" w:right="851" w:bottom="1440" w:left="85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S Gothic">
    <w:panose1 w:val="020B0609070205080204"/>
    <w:charset w:val="80"/>
    <w:family w:val="modern"/>
    <w:pitch w:val="default"/>
    <w:sig w:usb0="E00002FF" w:usb1="6AC7FDFB" w:usb2="08000012" w:usb3="00000000" w:csb0="4002009F" w:csb1="DFD70000"/>
  </w:font>
  <w:font w:name="微软雅黑">
    <w:panose1 w:val="020B0503020204020204"/>
    <w:charset w:val="86"/>
    <w:family w:val="auto"/>
    <w:pitch w:val="default"/>
    <w:sig w:usb0="80000287" w:usb1="2ACF3C50" w:usb2="00000016" w:usb3="00000000" w:csb0="0004001F" w:csb1="00000000"/>
  </w:font>
</w:fonts>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Hot &amp;&amp; Cold">
    <w15:presenceInfo w15:providerId="WPS Office" w15:userId="275358677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2"/>
  </w:compat>
  <w:docVars>
    <w:docVar w:name="commondata" w:val="eyJoZGlkIjoiM2E0OWMxNzIzNjM0ZjBlOTkzZDk1NjljYWYwMmYwMDgifQ=="/>
  </w:docVars>
  <w:rsids>
    <w:rsidRoot w:val="00172A27"/>
    <w:rsid w:val="00001DEA"/>
    <w:rsid w:val="0001688C"/>
    <w:rsid w:val="00027F68"/>
    <w:rsid w:val="00065C50"/>
    <w:rsid w:val="00076EBC"/>
    <w:rsid w:val="00086F2E"/>
    <w:rsid w:val="00090ABB"/>
    <w:rsid w:val="000A720F"/>
    <w:rsid w:val="000B1C8B"/>
    <w:rsid w:val="000C12E5"/>
    <w:rsid w:val="000D5A21"/>
    <w:rsid w:val="000D7C26"/>
    <w:rsid w:val="000F6A54"/>
    <w:rsid w:val="001008C9"/>
    <w:rsid w:val="00102B81"/>
    <w:rsid w:val="0015082E"/>
    <w:rsid w:val="00160967"/>
    <w:rsid w:val="00172A27"/>
    <w:rsid w:val="00182B74"/>
    <w:rsid w:val="0019108D"/>
    <w:rsid w:val="001D0243"/>
    <w:rsid w:val="001D4D45"/>
    <w:rsid w:val="00202AAC"/>
    <w:rsid w:val="00250F7F"/>
    <w:rsid w:val="00267BBF"/>
    <w:rsid w:val="00296BBB"/>
    <w:rsid w:val="002B0FE6"/>
    <w:rsid w:val="002B1FD2"/>
    <w:rsid w:val="002C47AC"/>
    <w:rsid w:val="002D4E40"/>
    <w:rsid w:val="003149F2"/>
    <w:rsid w:val="00324CED"/>
    <w:rsid w:val="00374A40"/>
    <w:rsid w:val="003970DB"/>
    <w:rsid w:val="003A0642"/>
    <w:rsid w:val="003A329B"/>
    <w:rsid w:val="003C3BFE"/>
    <w:rsid w:val="003C6FAC"/>
    <w:rsid w:val="003E7EDE"/>
    <w:rsid w:val="00415991"/>
    <w:rsid w:val="004270E4"/>
    <w:rsid w:val="00437B62"/>
    <w:rsid w:val="004A50C5"/>
    <w:rsid w:val="004B1EB2"/>
    <w:rsid w:val="004B39F8"/>
    <w:rsid w:val="004B6785"/>
    <w:rsid w:val="004B704A"/>
    <w:rsid w:val="004E672D"/>
    <w:rsid w:val="004F4123"/>
    <w:rsid w:val="004F6318"/>
    <w:rsid w:val="00505234"/>
    <w:rsid w:val="00506B80"/>
    <w:rsid w:val="005151C8"/>
    <w:rsid w:val="0052667B"/>
    <w:rsid w:val="00570A9F"/>
    <w:rsid w:val="00597FCF"/>
    <w:rsid w:val="005A1641"/>
    <w:rsid w:val="005A5C5E"/>
    <w:rsid w:val="005B628E"/>
    <w:rsid w:val="005D73DC"/>
    <w:rsid w:val="005E28C6"/>
    <w:rsid w:val="006039D0"/>
    <w:rsid w:val="006050CB"/>
    <w:rsid w:val="00627370"/>
    <w:rsid w:val="006448C2"/>
    <w:rsid w:val="006A06DD"/>
    <w:rsid w:val="006A7F63"/>
    <w:rsid w:val="006C72D5"/>
    <w:rsid w:val="006F087B"/>
    <w:rsid w:val="0072421D"/>
    <w:rsid w:val="00736B18"/>
    <w:rsid w:val="007576C2"/>
    <w:rsid w:val="0076005B"/>
    <w:rsid w:val="00761B4B"/>
    <w:rsid w:val="00785634"/>
    <w:rsid w:val="007A526B"/>
    <w:rsid w:val="007B4714"/>
    <w:rsid w:val="007C34F9"/>
    <w:rsid w:val="007C41B4"/>
    <w:rsid w:val="007C4AD8"/>
    <w:rsid w:val="007F6561"/>
    <w:rsid w:val="00811E76"/>
    <w:rsid w:val="008138A8"/>
    <w:rsid w:val="00821F55"/>
    <w:rsid w:val="008307E9"/>
    <w:rsid w:val="0084443D"/>
    <w:rsid w:val="0084591A"/>
    <w:rsid w:val="00845EF3"/>
    <w:rsid w:val="0089426F"/>
    <w:rsid w:val="008966BB"/>
    <w:rsid w:val="008A4312"/>
    <w:rsid w:val="008B5789"/>
    <w:rsid w:val="008C119C"/>
    <w:rsid w:val="008D4361"/>
    <w:rsid w:val="008E760F"/>
    <w:rsid w:val="008F0C74"/>
    <w:rsid w:val="008F5D67"/>
    <w:rsid w:val="0093003A"/>
    <w:rsid w:val="00932C82"/>
    <w:rsid w:val="009B0584"/>
    <w:rsid w:val="009D62DD"/>
    <w:rsid w:val="009E0FF4"/>
    <w:rsid w:val="00A56908"/>
    <w:rsid w:val="00A623AF"/>
    <w:rsid w:val="00A76FCC"/>
    <w:rsid w:val="00B0650A"/>
    <w:rsid w:val="00B176F5"/>
    <w:rsid w:val="00B37CB5"/>
    <w:rsid w:val="00B50688"/>
    <w:rsid w:val="00B70F25"/>
    <w:rsid w:val="00BC2D46"/>
    <w:rsid w:val="00C11F9B"/>
    <w:rsid w:val="00C22710"/>
    <w:rsid w:val="00C32CDC"/>
    <w:rsid w:val="00C44019"/>
    <w:rsid w:val="00C75DCD"/>
    <w:rsid w:val="00C9285C"/>
    <w:rsid w:val="00CA6830"/>
    <w:rsid w:val="00CC33BD"/>
    <w:rsid w:val="00CE0512"/>
    <w:rsid w:val="00D2346D"/>
    <w:rsid w:val="00D317EF"/>
    <w:rsid w:val="00D47F0A"/>
    <w:rsid w:val="00D74550"/>
    <w:rsid w:val="00D91671"/>
    <w:rsid w:val="00D945E9"/>
    <w:rsid w:val="00DA7E4C"/>
    <w:rsid w:val="00DB7EDD"/>
    <w:rsid w:val="00DC4E0D"/>
    <w:rsid w:val="00DD77B9"/>
    <w:rsid w:val="00E3365B"/>
    <w:rsid w:val="00E73FD1"/>
    <w:rsid w:val="00E7713D"/>
    <w:rsid w:val="00EA32A2"/>
    <w:rsid w:val="00EB6C1E"/>
    <w:rsid w:val="00ED7A5E"/>
    <w:rsid w:val="00EF5745"/>
    <w:rsid w:val="00EF69C8"/>
    <w:rsid w:val="00F10921"/>
    <w:rsid w:val="00F20CA7"/>
    <w:rsid w:val="00F4582E"/>
    <w:rsid w:val="00F54537"/>
    <w:rsid w:val="00FB03C9"/>
    <w:rsid w:val="00FF0570"/>
    <w:rsid w:val="1ABD50AD"/>
    <w:rsid w:val="1AF457D5"/>
    <w:rsid w:val="292F5E97"/>
    <w:rsid w:val="31D24E97"/>
    <w:rsid w:val="4E881546"/>
    <w:rsid w:val="62F8189A"/>
    <w:rsid w:val="6A817628"/>
    <w:rsid w:val="6AE213F9"/>
    <w:rsid w:val="71A04688"/>
    <w:rsid w:val="78085145"/>
    <w:rsid w:val="7A83706C"/>
    <w:rsid w:val="7F135E5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0"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0"/>
    <w:semiHidden/>
    <w:unhideWhenUsed/>
    <w:qFormat/>
    <w:uiPriority w:val="99"/>
    <w:rPr>
      <w:sz w:val="18"/>
      <w:szCs w:val="18"/>
    </w:rPr>
  </w:style>
  <w:style w:type="paragraph" w:styleId="3">
    <w:name w:val="footer"/>
    <w:basedOn w:val="1"/>
    <w:link w:val="8"/>
    <w:qFormat/>
    <w:uiPriority w:val="0"/>
    <w:pPr>
      <w:tabs>
        <w:tab w:val="center" w:pos="4153"/>
        <w:tab w:val="right" w:pos="8306"/>
      </w:tabs>
      <w:snapToGrid w:val="0"/>
      <w:jc w:val="left"/>
    </w:pPr>
    <w:rPr>
      <w:sz w:val="18"/>
      <w:szCs w:val="18"/>
    </w:rPr>
  </w:style>
  <w:style w:type="paragraph" w:styleId="4">
    <w:name w:val="header"/>
    <w:basedOn w:val="1"/>
    <w:link w:val="9"/>
    <w:qFormat/>
    <w:uiPriority w:val="0"/>
    <w:pPr>
      <w:pBdr>
        <w:bottom w:val="single" w:color="auto" w:sz="6" w:space="1"/>
      </w:pBdr>
      <w:tabs>
        <w:tab w:val="center" w:pos="4153"/>
        <w:tab w:val="right" w:pos="8306"/>
      </w:tabs>
      <w:snapToGrid w:val="0"/>
      <w:jc w:val="center"/>
    </w:pPr>
    <w:rPr>
      <w:sz w:val="18"/>
      <w:szCs w:val="18"/>
    </w:rPr>
  </w:style>
  <w:style w:type="table" w:styleId="6">
    <w:name w:val="Table Grid"/>
    <w:basedOn w:val="5"/>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8">
    <w:name w:val="页脚 Char"/>
    <w:basedOn w:val="7"/>
    <w:link w:val="3"/>
    <w:qFormat/>
    <w:uiPriority w:val="0"/>
    <w:rPr>
      <w:kern w:val="2"/>
      <w:sz w:val="18"/>
      <w:szCs w:val="18"/>
    </w:rPr>
  </w:style>
  <w:style w:type="character" w:customStyle="1" w:styleId="9">
    <w:name w:val="页眉 Char"/>
    <w:basedOn w:val="7"/>
    <w:link w:val="4"/>
    <w:qFormat/>
    <w:uiPriority w:val="0"/>
    <w:rPr>
      <w:kern w:val="2"/>
      <w:sz w:val="18"/>
      <w:szCs w:val="18"/>
    </w:rPr>
  </w:style>
  <w:style w:type="character" w:customStyle="1" w:styleId="10">
    <w:name w:val="批注框文本 Char"/>
    <w:basedOn w:val="7"/>
    <w:link w:val="2"/>
    <w:semiHidden/>
    <w:qFormat/>
    <w:uiPriority w:val="99"/>
    <w:rPr>
      <w:kern w:val="2"/>
      <w:sz w:val="18"/>
      <w:szCs w:val="18"/>
    </w:rPr>
  </w:style>
</w:styles>
</file>

<file path=word/_rels/document.xml.rels><?xml version="1.0" encoding="UTF-8" standalone="yes"?>
<Relationships xmlns="http://schemas.openxmlformats.org/package/2006/relationships"><Relationship Id="rId5" Type="http://schemas.microsoft.com/office/2011/relationships/people" Target="people.xml"/><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lenovo</Company>
  <Pages>5</Pages>
  <Words>729</Words>
  <Characters>762</Characters>
  <Lines>26</Lines>
  <Paragraphs>7</Paragraphs>
  <TotalTime>0</TotalTime>
  <ScaleCrop>false</ScaleCrop>
  <LinksUpToDate>false</LinksUpToDate>
  <CharactersWithSpaces>918</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2018-01-23T02:27:00Z</dcterms:created>
  <dc:creator>Skyfree</dc:creator>
  <cp:lastModifiedBy>Hot &amp;&amp; Cold</cp:lastModifiedBy>
  <cp:lastPrinted>2014-12-18T05:04:00Z</cp:lastPrinted>
  <dcterms:modified xsi:type="dcterms:W3CDTF">2026-11-02T09:25:58Z</dcterms:modified>
  <dc:title>购销合同</dc:title>
  <cp:revision>42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E2645B2487544DA6BEF29B16413F6AAC</vt:lpwstr>
  </property>
  <property fmtid="{D5CDD505-2E9C-101B-9397-08002B2CF9AE}" pid="4" name="KSOTemplateDocerSaveRecord">
    <vt:lpwstr>eyJoZGlkIjoiZWQ5NmYxMTZjZGRhOGE2MTg0YTI3ZTU4MDg0ZGNhYTEiLCJ1c2VySWQiOiIyOTAwNzk1MzEifQ==</vt:lpwstr>
  </property>
</Properties>
</file>